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D0BC6" w14:textId="77777777" w:rsidR="00130005" w:rsidRDefault="00F21A35" w:rsidP="00130005">
      <w:pPr>
        <w:pStyle w:val="Title"/>
      </w:pPr>
      <w:r w:rsidRPr="001A3037">
        <w:t>DEE AUTUMN HEAD</w:t>
      </w:r>
    </w:p>
    <w:p w14:paraId="5BF9970D" w14:textId="38817E96" w:rsidR="00D90C20" w:rsidRPr="001A3037" w:rsidRDefault="00F21A35" w:rsidP="00130005">
      <w:pPr>
        <w:pStyle w:val="Title"/>
      </w:pPr>
      <w:r w:rsidRPr="001A3037">
        <w:t>S</w:t>
      </w:r>
      <w:ins w:id="0" w:author="d knight" w:date="2024-09-27T00:32:00Z" w16du:dateUtc="2024-09-26T23:32:00Z">
        <w:r w:rsidR="00DE4B41">
          <w:t xml:space="preserve">aturday </w:t>
        </w:r>
      </w:ins>
      <w:ins w:id="1" w:author="d knight" w:date="2024-09-27T00:33:00Z" w16du:dateUtc="2024-09-26T23:33:00Z">
        <w:r w:rsidR="00DE4B41">
          <w:t>26th</w:t>
        </w:r>
      </w:ins>
      <w:del w:id="2" w:author="d knight" w:date="2024-09-27T00:32:00Z" w16du:dateUtc="2024-09-26T23:32:00Z">
        <w:r w:rsidR="00F7327B" w:rsidDel="00DE4B41">
          <w:delText>un</w:delText>
        </w:r>
        <w:r w:rsidRPr="001A3037" w:rsidDel="00DE4B41">
          <w:delText xml:space="preserve">day </w:delText>
        </w:r>
        <w:r w:rsidR="00F7327B" w:rsidDel="00DE4B41">
          <w:delText>2</w:delText>
        </w:r>
        <w:r w:rsidR="00F6578A" w:rsidDel="00DE4B41">
          <w:delText>2nd</w:delText>
        </w:r>
      </w:del>
      <w:r w:rsidRPr="001A3037">
        <w:t xml:space="preserve"> October 202</w:t>
      </w:r>
      <w:ins w:id="3" w:author="d knight" w:date="2024-09-27T00:33:00Z" w16du:dateUtc="2024-09-26T23:33:00Z">
        <w:r w:rsidR="00DE4B41">
          <w:t>4</w:t>
        </w:r>
      </w:ins>
      <w:del w:id="4" w:author="d knight" w:date="2024-09-27T00:33:00Z" w16du:dateUtc="2024-09-26T23:33:00Z">
        <w:r w:rsidR="00F6578A" w:rsidDel="00DE4B41">
          <w:delText>3</w:delText>
        </w:r>
      </w:del>
    </w:p>
    <w:p w14:paraId="1124ABB0" w14:textId="77777777" w:rsidR="00D90C20" w:rsidRPr="001A3037" w:rsidRDefault="007122F0" w:rsidP="00130005">
      <w:pPr>
        <w:pStyle w:val="Title"/>
      </w:pPr>
      <w:r>
        <w:t>PARTICIPANTS INFORMATION</w:t>
      </w:r>
    </w:p>
    <w:p w14:paraId="46DB29DF" w14:textId="77777777" w:rsidR="001A3037" w:rsidRDefault="00F21A35" w:rsidP="00130005">
      <w:pPr>
        <w:pStyle w:val="Subtitle"/>
      </w:pPr>
      <w:r w:rsidRPr="001A3037">
        <w:t>(INCLUDING LOCAL NAVIGATIONAL RULES AND REGULATIONS)</w:t>
      </w:r>
    </w:p>
    <w:sdt>
      <w:sdtPr>
        <w:rPr>
          <w:rFonts w:asciiTheme="minorHAnsi" w:eastAsiaTheme="minorEastAsia" w:hAnsiTheme="minorHAnsi" w:cstheme="minorBidi"/>
          <w:caps w:val="0"/>
          <w:color w:val="auto"/>
          <w:sz w:val="20"/>
          <w:szCs w:val="20"/>
        </w:rPr>
        <w:id w:val="-1868981092"/>
        <w:docPartObj>
          <w:docPartGallery w:val="Table of Contents"/>
          <w:docPartUnique/>
        </w:docPartObj>
      </w:sdtPr>
      <w:sdtEndPr>
        <w:rPr>
          <w:b/>
          <w:bCs/>
          <w:noProof/>
        </w:rPr>
      </w:sdtEndPr>
      <w:sdtContent>
        <w:p w14:paraId="60E22CEC" w14:textId="77777777" w:rsidR="00E978D3" w:rsidRDefault="00E978D3" w:rsidP="00E978D3">
          <w:pPr>
            <w:pStyle w:val="TOCHeading"/>
          </w:pPr>
          <w:r>
            <w:t>Contents</w:t>
          </w:r>
        </w:p>
        <w:p w14:paraId="5FE23C90" w14:textId="77777777" w:rsidR="00680B5F" w:rsidRDefault="00E978D3">
          <w:pPr>
            <w:pStyle w:val="TOC1"/>
            <w:rPr>
              <w:noProof/>
              <w:sz w:val="22"/>
              <w:szCs w:val="22"/>
            </w:rPr>
          </w:pPr>
          <w:r>
            <w:fldChar w:fldCharType="begin"/>
          </w:r>
          <w:r>
            <w:instrText xml:space="preserve"> TOC \o "1-3" \h \z \u </w:instrText>
          </w:r>
          <w:r>
            <w:fldChar w:fldCharType="separate"/>
          </w:r>
          <w:hyperlink w:anchor="_Toc148286073" w:history="1">
            <w:r w:rsidR="00680B5F" w:rsidRPr="00A01D4D">
              <w:rPr>
                <w:rStyle w:val="Hyperlink"/>
                <w:noProof/>
              </w:rPr>
              <w:t>1</w:t>
            </w:r>
            <w:r w:rsidR="00680B5F">
              <w:rPr>
                <w:noProof/>
                <w:sz w:val="22"/>
                <w:szCs w:val="22"/>
              </w:rPr>
              <w:tab/>
            </w:r>
            <w:r w:rsidR="00680B5F" w:rsidRPr="00A01D4D">
              <w:rPr>
                <w:rStyle w:val="Hyperlink"/>
                <w:noProof/>
              </w:rPr>
              <w:t>Important Information</w:t>
            </w:r>
            <w:r w:rsidR="00680B5F">
              <w:rPr>
                <w:noProof/>
                <w:webHidden/>
              </w:rPr>
              <w:tab/>
            </w:r>
            <w:r w:rsidR="00680B5F">
              <w:rPr>
                <w:noProof/>
                <w:webHidden/>
              </w:rPr>
              <w:fldChar w:fldCharType="begin"/>
            </w:r>
            <w:r w:rsidR="00680B5F">
              <w:rPr>
                <w:noProof/>
                <w:webHidden/>
              </w:rPr>
              <w:instrText xml:space="preserve"> PAGEREF _Toc148286073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053A508F" w14:textId="77777777" w:rsidR="00680B5F" w:rsidRDefault="00680B5F">
          <w:pPr>
            <w:pStyle w:val="TOC2"/>
            <w:rPr>
              <w:noProof/>
              <w:sz w:val="22"/>
              <w:szCs w:val="22"/>
            </w:rPr>
          </w:pPr>
          <w:hyperlink w:anchor="_Toc148286074" w:history="1">
            <w:r w:rsidRPr="00A01D4D">
              <w:rPr>
                <w:rStyle w:val="Hyperlink"/>
                <w:noProof/>
              </w:rPr>
              <w:t>1.1</w:t>
            </w:r>
            <w:r>
              <w:rPr>
                <w:noProof/>
                <w:sz w:val="22"/>
                <w:szCs w:val="22"/>
              </w:rPr>
              <w:tab/>
            </w:r>
            <w:r w:rsidRPr="00A01D4D">
              <w:rPr>
                <w:rStyle w:val="Hyperlink"/>
                <w:noProof/>
              </w:rPr>
              <w:t>Pre-Race (Cox and Steersperson) briefing</w:t>
            </w:r>
            <w:r>
              <w:rPr>
                <w:noProof/>
                <w:webHidden/>
              </w:rPr>
              <w:tab/>
            </w:r>
            <w:r>
              <w:rPr>
                <w:noProof/>
                <w:webHidden/>
              </w:rPr>
              <w:fldChar w:fldCharType="begin"/>
            </w:r>
            <w:r>
              <w:rPr>
                <w:noProof/>
                <w:webHidden/>
              </w:rPr>
              <w:instrText xml:space="preserve"> PAGEREF _Toc148286074 \h </w:instrText>
            </w:r>
            <w:r>
              <w:rPr>
                <w:noProof/>
                <w:webHidden/>
              </w:rPr>
            </w:r>
            <w:r>
              <w:rPr>
                <w:noProof/>
                <w:webHidden/>
              </w:rPr>
              <w:fldChar w:fldCharType="separate"/>
            </w:r>
            <w:r w:rsidR="00DE5C83">
              <w:rPr>
                <w:noProof/>
                <w:webHidden/>
              </w:rPr>
              <w:t>2</w:t>
            </w:r>
            <w:r>
              <w:rPr>
                <w:noProof/>
                <w:webHidden/>
              </w:rPr>
              <w:fldChar w:fldCharType="end"/>
            </w:r>
          </w:hyperlink>
        </w:p>
        <w:p w14:paraId="2931352C" w14:textId="77777777" w:rsidR="00680B5F" w:rsidRDefault="00680B5F">
          <w:pPr>
            <w:pStyle w:val="TOC1"/>
            <w:rPr>
              <w:noProof/>
              <w:sz w:val="22"/>
              <w:szCs w:val="22"/>
            </w:rPr>
          </w:pPr>
          <w:hyperlink w:anchor="_Toc148286075" w:history="1">
            <w:r w:rsidRPr="00A01D4D">
              <w:rPr>
                <w:rStyle w:val="Hyperlink"/>
                <w:noProof/>
              </w:rPr>
              <w:t>2</w:t>
            </w:r>
            <w:r>
              <w:rPr>
                <w:noProof/>
                <w:sz w:val="22"/>
                <w:szCs w:val="22"/>
              </w:rPr>
              <w:tab/>
            </w:r>
            <w:r w:rsidRPr="00A01D4D">
              <w:rPr>
                <w:rStyle w:val="Hyperlink"/>
                <w:noProof/>
              </w:rPr>
              <w:t>Safety</w:t>
            </w:r>
            <w:r>
              <w:rPr>
                <w:noProof/>
                <w:webHidden/>
              </w:rPr>
              <w:tab/>
            </w:r>
            <w:r>
              <w:rPr>
                <w:noProof/>
                <w:webHidden/>
              </w:rPr>
              <w:fldChar w:fldCharType="begin"/>
            </w:r>
            <w:r>
              <w:rPr>
                <w:noProof/>
                <w:webHidden/>
              </w:rPr>
              <w:instrText xml:space="preserve"> PAGEREF _Toc148286075 \h </w:instrText>
            </w:r>
            <w:r>
              <w:rPr>
                <w:noProof/>
                <w:webHidden/>
              </w:rPr>
            </w:r>
            <w:r>
              <w:rPr>
                <w:noProof/>
                <w:webHidden/>
              </w:rPr>
              <w:fldChar w:fldCharType="separate"/>
            </w:r>
            <w:r w:rsidR="00DE5C83">
              <w:rPr>
                <w:noProof/>
                <w:webHidden/>
              </w:rPr>
              <w:t>2</w:t>
            </w:r>
            <w:r>
              <w:rPr>
                <w:noProof/>
                <w:webHidden/>
              </w:rPr>
              <w:fldChar w:fldCharType="end"/>
            </w:r>
          </w:hyperlink>
        </w:p>
        <w:p w14:paraId="5FD1ADCD" w14:textId="77777777" w:rsidR="00680B5F" w:rsidRDefault="00680B5F">
          <w:pPr>
            <w:pStyle w:val="TOC2"/>
            <w:rPr>
              <w:noProof/>
              <w:sz w:val="22"/>
              <w:szCs w:val="22"/>
            </w:rPr>
          </w:pPr>
          <w:hyperlink w:anchor="_Toc148286076" w:history="1">
            <w:r w:rsidRPr="00A01D4D">
              <w:rPr>
                <w:rStyle w:val="Hyperlink"/>
                <w:noProof/>
              </w:rPr>
              <w:t>2.1</w:t>
            </w:r>
            <w:r>
              <w:rPr>
                <w:noProof/>
                <w:sz w:val="22"/>
                <w:szCs w:val="22"/>
              </w:rPr>
              <w:tab/>
            </w:r>
            <w:r w:rsidRPr="00A01D4D">
              <w:rPr>
                <w:rStyle w:val="Hyperlink"/>
                <w:noProof/>
              </w:rPr>
              <w:t>Officials</w:t>
            </w:r>
            <w:r>
              <w:rPr>
                <w:noProof/>
                <w:webHidden/>
              </w:rPr>
              <w:tab/>
            </w:r>
            <w:r>
              <w:rPr>
                <w:noProof/>
                <w:webHidden/>
              </w:rPr>
              <w:fldChar w:fldCharType="begin"/>
            </w:r>
            <w:r>
              <w:rPr>
                <w:noProof/>
                <w:webHidden/>
              </w:rPr>
              <w:instrText xml:space="preserve"> PAGEREF _Toc148286076 \h </w:instrText>
            </w:r>
            <w:r>
              <w:rPr>
                <w:noProof/>
                <w:webHidden/>
              </w:rPr>
            </w:r>
            <w:r>
              <w:rPr>
                <w:noProof/>
                <w:webHidden/>
              </w:rPr>
              <w:fldChar w:fldCharType="separate"/>
            </w:r>
            <w:r w:rsidR="00DE5C83">
              <w:rPr>
                <w:noProof/>
                <w:webHidden/>
              </w:rPr>
              <w:t>2</w:t>
            </w:r>
            <w:r>
              <w:rPr>
                <w:noProof/>
                <w:webHidden/>
              </w:rPr>
              <w:fldChar w:fldCharType="end"/>
            </w:r>
          </w:hyperlink>
        </w:p>
        <w:p w14:paraId="0A0582FE" w14:textId="77777777" w:rsidR="00680B5F" w:rsidRDefault="00680B5F">
          <w:pPr>
            <w:pStyle w:val="TOC2"/>
            <w:rPr>
              <w:noProof/>
              <w:sz w:val="22"/>
              <w:szCs w:val="22"/>
            </w:rPr>
          </w:pPr>
          <w:hyperlink w:anchor="_Toc148286077" w:history="1">
            <w:r w:rsidRPr="00A01D4D">
              <w:rPr>
                <w:rStyle w:val="Hyperlink"/>
                <w:noProof/>
              </w:rPr>
              <w:t>2.2</w:t>
            </w:r>
            <w:r>
              <w:rPr>
                <w:noProof/>
                <w:sz w:val="22"/>
                <w:szCs w:val="22"/>
              </w:rPr>
              <w:tab/>
            </w:r>
            <w:r w:rsidRPr="00A01D4D">
              <w:rPr>
                <w:rStyle w:val="Hyperlink"/>
                <w:noProof/>
              </w:rPr>
              <w:t>Club Responsibility</w:t>
            </w:r>
            <w:r>
              <w:rPr>
                <w:noProof/>
                <w:webHidden/>
              </w:rPr>
              <w:tab/>
            </w:r>
            <w:r>
              <w:rPr>
                <w:noProof/>
                <w:webHidden/>
              </w:rPr>
              <w:fldChar w:fldCharType="begin"/>
            </w:r>
            <w:r>
              <w:rPr>
                <w:noProof/>
                <w:webHidden/>
              </w:rPr>
              <w:instrText xml:space="preserve"> PAGEREF _Toc148286077 \h </w:instrText>
            </w:r>
            <w:r>
              <w:rPr>
                <w:noProof/>
                <w:webHidden/>
              </w:rPr>
            </w:r>
            <w:r>
              <w:rPr>
                <w:noProof/>
                <w:webHidden/>
              </w:rPr>
              <w:fldChar w:fldCharType="separate"/>
            </w:r>
            <w:r w:rsidR="00DE5C83">
              <w:rPr>
                <w:noProof/>
                <w:webHidden/>
              </w:rPr>
              <w:t>2</w:t>
            </w:r>
            <w:r>
              <w:rPr>
                <w:noProof/>
                <w:webHidden/>
              </w:rPr>
              <w:fldChar w:fldCharType="end"/>
            </w:r>
          </w:hyperlink>
        </w:p>
        <w:p w14:paraId="107F04DF" w14:textId="77777777" w:rsidR="00680B5F" w:rsidRDefault="00680B5F">
          <w:pPr>
            <w:pStyle w:val="TOC2"/>
            <w:rPr>
              <w:noProof/>
              <w:sz w:val="22"/>
              <w:szCs w:val="22"/>
            </w:rPr>
          </w:pPr>
          <w:hyperlink w:anchor="_Toc148286078" w:history="1">
            <w:r w:rsidRPr="00A01D4D">
              <w:rPr>
                <w:rStyle w:val="Hyperlink"/>
                <w:noProof/>
              </w:rPr>
              <w:t>2.3</w:t>
            </w:r>
            <w:r>
              <w:rPr>
                <w:noProof/>
                <w:sz w:val="22"/>
                <w:szCs w:val="22"/>
              </w:rPr>
              <w:tab/>
            </w:r>
            <w:r w:rsidRPr="00A01D4D">
              <w:rPr>
                <w:rStyle w:val="Hyperlink"/>
                <w:noProof/>
              </w:rPr>
              <w:t>Other River Traffic</w:t>
            </w:r>
            <w:r>
              <w:rPr>
                <w:noProof/>
                <w:webHidden/>
              </w:rPr>
              <w:tab/>
            </w:r>
            <w:r>
              <w:rPr>
                <w:noProof/>
                <w:webHidden/>
              </w:rPr>
              <w:fldChar w:fldCharType="begin"/>
            </w:r>
            <w:r>
              <w:rPr>
                <w:noProof/>
                <w:webHidden/>
              </w:rPr>
              <w:instrText xml:space="preserve"> PAGEREF _Toc148286078 \h </w:instrText>
            </w:r>
            <w:r>
              <w:rPr>
                <w:noProof/>
                <w:webHidden/>
              </w:rPr>
            </w:r>
            <w:r>
              <w:rPr>
                <w:noProof/>
                <w:webHidden/>
              </w:rPr>
              <w:fldChar w:fldCharType="separate"/>
            </w:r>
            <w:r w:rsidR="00DE5C83">
              <w:rPr>
                <w:noProof/>
                <w:webHidden/>
              </w:rPr>
              <w:t>3</w:t>
            </w:r>
            <w:r>
              <w:rPr>
                <w:noProof/>
                <w:webHidden/>
              </w:rPr>
              <w:fldChar w:fldCharType="end"/>
            </w:r>
          </w:hyperlink>
        </w:p>
        <w:p w14:paraId="73EA9422" w14:textId="77777777" w:rsidR="00680B5F" w:rsidRDefault="00680B5F">
          <w:pPr>
            <w:pStyle w:val="TOC2"/>
            <w:rPr>
              <w:noProof/>
              <w:sz w:val="22"/>
              <w:szCs w:val="22"/>
            </w:rPr>
          </w:pPr>
          <w:hyperlink w:anchor="_Toc148286079" w:history="1">
            <w:r w:rsidRPr="00A01D4D">
              <w:rPr>
                <w:rStyle w:val="Hyperlink"/>
                <w:noProof/>
              </w:rPr>
              <w:t>2.4</w:t>
            </w:r>
            <w:r>
              <w:rPr>
                <w:noProof/>
                <w:sz w:val="22"/>
                <w:szCs w:val="22"/>
              </w:rPr>
              <w:tab/>
            </w:r>
            <w:r w:rsidRPr="00A01D4D">
              <w:rPr>
                <w:rStyle w:val="Hyperlink"/>
                <w:noProof/>
              </w:rPr>
              <w:t>Cold Conditions - Hypothermia</w:t>
            </w:r>
            <w:r>
              <w:rPr>
                <w:noProof/>
                <w:webHidden/>
              </w:rPr>
              <w:tab/>
            </w:r>
            <w:r>
              <w:rPr>
                <w:noProof/>
                <w:webHidden/>
              </w:rPr>
              <w:fldChar w:fldCharType="begin"/>
            </w:r>
            <w:r>
              <w:rPr>
                <w:noProof/>
                <w:webHidden/>
              </w:rPr>
              <w:instrText xml:space="preserve"> PAGEREF _Toc148286079 \h </w:instrText>
            </w:r>
            <w:r>
              <w:rPr>
                <w:noProof/>
                <w:webHidden/>
              </w:rPr>
            </w:r>
            <w:r>
              <w:rPr>
                <w:noProof/>
                <w:webHidden/>
              </w:rPr>
              <w:fldChar w:fldCharType="separate"/>
            </w:r>
            <w:r w:rsidR="00DE5C83">
              <w:rPr>
                <w:noProof/>
                <w:webHidden/>
              </w:rPr>
              <w:t>3</w:t>
            </w:r>
            <w:r>
              <w:rPr>
                <w:noProof/>
                <w:webHidden/>
              </w:rPr>
              <w:fldChar w:fldCharType="end"/>
            </w:r>
          </w:hyperlink>
        </w:p>
        <w:p w14:paraId="0941D43E" w14:textId="77777777" w:rsidR="00680B5F" w:rsidRDefault="00680B5F">
          <w:pPr>
            <w:pStyle w:val="TOC2"/>
            <w:rPr>
              <w:noProof/>
              <w:sz w:val="22"/>
              <w:szCs w:val="22"/>
            </w:rPr>
          </w:pPr>
          <w:hyperlink w:anchor="_Toc148286080" w:history="1">
            <w:r w:rsidRPr="00A01D4D">
              <w:rPr>
                <w:rStyle w:val="Hyperlink"/>
                <w:noProof/>
              </w:rPr>
              <w:t>2.5</w:t>
            </w:r>
            <w:r>
              <w:rPr>
                <w:noProof/>
                <w:sz w:val="22"/>
                <w:szCs w:val="22"/>
              </w:rPr>
              <w:tab/>
            </w:r>
            <w:r w:rsidRPr="00A01D4D">
              <w:rPr>
                <w:rStyle w:val="Hyperlink"/>
                <w:noProof/>
              </w:rPr>
              <w:t>Emergency Contacts</w:t>
            </w:r>
            <w:r>
              <w:rPr>
                <w:noProof/>
                <w:webHidden/>
              </w:rPr>
              <w:tab/>
            </w:r>
            <w:r>
              <w:rPr>
                <w:noProof/>
                <w:webHidden/>
              </w:rPr>
              <w:fldChar w:fldCharType="begin"/>
            </w:r>
            <w:r>
              <w:rPr>
                <w:noProof/>
                <w:webHidden/>
              </w:rPr>
              <w:instrText xml:space="preserve"> PAGEREF _Toc148286080 \h </w:instrText>
            </w:r>
            <w:r>
              <w:rPr>
                <w:noProof/>
                <w:webHidden/>
              </w:rPr>
            </w:r>
            <w:r>
              <w:rPr>
                <w:noProof/>
                <w:webHidden/>
              </w:rPr>
              <w:fldChar w:fldCharType="separate"/>
            </w:r>
            <w:r w:rsidR="00DE5C83">
              <w:rPr>
                <w:noProof/>
                <w:webHidden/>
              </w:rPr>
              <w:t>3</w:t>
            </w:r>
            <w:r>
              <w:rPr>
                <w:noProof/>
                <w:webHidden/>
              </w:rPr>
              <w:fldChar w:fldCharType="end"/>
            </w:r>
          </w:hyperlink>
        </w:p>
        <w:p w14:paraId="3D77F39D" w14:textId="77777777" w:rsidR="00680B5F" w:rsidRDefault="00680B5F">
          <w:pPr>
            <w:pStyle w:val="TOC2"/>
            <w:rPr>
              <w:noProof/>
              <w:sz w:val="22"/>
              <w:szCs w:val="22"/>
            </w:rPr>
          </w:pPr>
          <w:hyperlink w:anchor="_Toc148286081" w:history="1">
            <w:r w:rsidRPr="00A01D4D">
              <w:rPr>
                <w:rStyle w:val="Hyperlink"/>
                <w:noProof/>
              </w:rPr>
              <w:t>2.6</w:t>
            </w:r>
            <w:r>
              <w:rPr>
                <w:noProof/>
                <w:sz w:val="22"/>
                <w:szCs w:val="22"/>
              </w:rPr>
              <w:tab/>
            </w:r>
            <w:r w:rsidRPr="00A01D4D">
              <w:rPr>
                <w:rStyle w:val="Hyperlink"/>
                <w:noProof/>
              </w:rPr>
              <w:t>Alternative Arrangements</w:t>
            </w:r>
            <w:r>
              <w:rPr>
                <w:noProof/>
                <w:webHidden/>
              </w:rPr>
              <w:tab/>
            </w:r>
            <w:r>
              <w:rPr>
                <w:noProof/>
                <w:webHidden/>
              </w:rPr>
              <w:fldChar w:fldCharType="begin"/>
            </w:r>
            <w:r>
              <w:rPr>
                <w:noProof/>
                <w:webHidden/>
              </w:rPr>
              <w:instrText xml:space="preserve"> PAGEREF _Toc148286081 \h </w:instrText>
            </w:r>
            <w:r>
              <w:rPr>
                <w:noProof/>
                <w:webHidden/>
              </w:rPr>
            </w:r>
            <w:r>
              <w:rPr>
                <w:noProof/>
                <w:webHidden/>
              </w:rPr>
              <w:fldChar w:fldCharType="separate"/>
            </w:r>
            <w:r w:rsidR="00DE5C83">
              <w:rPr>
                <w:noProof/>
                <w:webHidden/>
              </w:rPr>
              <w:t>3</w:t>
            </w:r>
            <w:r>
              <w:rPr>
                <w:noProof/>
                <w:webHidden/>
              </w:rPr>
              <w:fldChar w:fldCharType="end"/>
            </w:r>
          </w:hyperlink>
        </w:p>
        <w:p w14:paraId="3DC9A481" w14:textId="77777777" w:rsidR="00680B5F" w:rsidRDefault="00680B5F">
          <w:pPr>
            <w:pStyle w:val="TOC1"/>
            <w:rPr>
              <w:noProof/>
              <w:sz w:val="22"/>
              <w:szCs w:val="22"/>
            </w:rPr>
          </w:pPr>
          <w:hyperlink w:anchor="_Toc148286082" w:history="1">
            <w:r w:rsidRPr="00A01D4D">
              <w:rPr>
                <w:rStyle w:val="Hyperlink"/>
                <w:noProof/>
              </w:rPr>
              <w:t>3</w:t>
            </w:r>
            <w:r>
              <w:rPr>
                <w:noProof/>
                <w:sz w:val="22"/>
                <w:szCs w:val="22"/>
              </w:rPr>
              <w:tab/>
            </w:r>
            <w:r w:rsidRPr="00A01D4D">
              <w:rPr>
                <w:rStyle w:val="Hyperlink"/>
                <w:noProof/>
              </w:rPr>
              <w:t>Event Timings</w:t>
            </w:r>
            <w:r>
              <w:rPr>
                <w:noProof/>
                <w:webHidden/>
              </w:rPr>
              <w:tab/>
            </w:r>
            <w:r>
              <w:rPr>
                <w:noProof/>
                <w:webHidden/>
              </w:rPr>
              <w:fldChar w:fldCharType="begin"/>
            </w:r>
            <w:r>
              <w:rPr>
                <w:noProof/>
                <w:webHidden/>
              </w:rPr>
              <w:instrText xml:space="preserve"> PAGEREF _Toc148286082 \h </w:instrText>
            </w:r>
            <w:r>
              <w:rPr>
                <w:noProof/>
                <w:webHidden/>
              </w:rPr>
            </w:r>
            <w:r>
              <w:rPr>
                <w:noProof/>
                <w:webHidden/>
              </w:rPr>
              <w:fldChar w:fldCharType="separate"/>
            </w:r>
            <w:r w:rsidR="00DE5C83">
              <w:rPr>
                <w:noProof/>
                <w:webHidden/>
              </w:rPr>
              <w:t>3</w:t>
            </w:r>
            <w:r>
              <w:rPr>
                <w:noProof/>
                <w:webHidden/>
              </w:rPr>
              <w:fldChar w:fldCharType="end"/>
            </w:r>
          </w:hyperlink>
        </w:p>
        <w:p w14:paraId="7BB8B3DD" w14:textId="77777777" w:rsidR="00680B5F" w:rsidRDefault="00680B5F">
          <w:pPr>
            <w:pStyle w:val="TOC2"/>
            <w:rPr>
              <w:noProof/>
              <w:sz w:val="22"/>
              <w:szCs w:val="22"/>
            </w:rPr>
          </w:pPr>
          <w:hyperlink w:anchor="_Toc148286083" w:history="1">
            <w:r w:rsidRPr="00A01D4D">
              <w:rPr>
                <w:rStyle w:val="Hyperlink"/>
                <w:noProof/>
              </w:rPr>
              <w:t>3.1</w:t>
            </w:r>
            <w:r>
              <w:rPr>
                <w:noProof/>
                <w:sz w:val="22"/>
                <w:szCs w:val="22"/>
              </w:rPr>
              <w:tab/>
            </w:r>
            <w:r w:rsidRPr="00A01D4D">
              <w:rPr>
                <w:rStyle w:val="Hyperlink"/>
                <w:noProof/>
              </w:rPr>
              <w:t>First Division</w:t>
            </w:r>
            <w:r>
              <w:rPr>
                <w:noProof/>
                <w:webHidden/>
              </w:rPr>
              <w:tab/>
            </w:r>
            <w:r>
              <w:rPr>
                <w:noProof/>
                <w:webHidden/>
              </w:rPr>
              <w:fldChar w:fldCharType="begin"/>
            </w:r>
            <w:r>
              <w:rPr>
                <w:noProof/>
                <w:webHidden/>
              </w:rPr>
              <w:instrText xml:space="preserve"> PAGEREF _Toc148286083 \h </w:instrText>
            </w:r>
            <w:r>
              <w:rPr>
                <w:noProof/>
                <w:webHidden/>
              </w:rPr>
            </w:r>
            <w:r>
              <w:rPr>
                <w:noProof/>
                <w:webHidden/>
              </w:rPr>
              <w:fldChar w:fldCharType="separate"/>
            </w:r>
            <w:r w:rsidR="00DE5C83">
              <w:rPr>
                <w:noProof/>
                <w:webHidden/>
              </w:rPr>
              <w:t>3</w:t>
            </w:r>
            <w:r>
              <w:rPr>
                <w:noProof/>
                <w:webHidden/>
              </w:rPr>
              <w:fldChar w:fldCharType="end"/>
            </w:r>
          </w:hyperlink>
        </w:p>
        <w:p w14:paraId="77D91EAA" w14:textId="77777777" w:rsidR="00680B5F" w:rsidRDefault="00680B5F">
          <w:pPr>
            <w:pStyle w:val="TOC2"/>
            <w:rPr>
              <w:noProof/>
              <w:sz w:val="22"/>
              <w:szCs w:val="22"/>
            </w:rPr>
          </w:pPr>
          <w:hyperlink w:anchor="_Toc148286084" w:history="1">
            <w:r w:rsidRPr="00A01D4D">
              <w:rPr>
                <w:rStyle w:val="Hyperlink"/>
                <w:noProof/>
              </w:rPr>
              <w:t>3.2</w:t>
            </w:r>
            <w:r>
              <w:rPr>
                <w:noProof/>
                <w:sz w:val="22"/>
                <w:szCs w:val="22"/>
              </w:rPr>
              <w:tab/>
            </w:r>
            <w:r w:rsidRPr="00A01D4D">
              <w:rPr>
                <w:rStyle w:val="Hyperlink"/>
                <w:noProof/>
              </w:rPr>
              <w:t>Second division</w:t>
            </w:r>
            <w:r>
              <w:rPr>
                <w:noProof/>
                <w:webHidden/>
              </w:rPr>
              <w:tab/>
            </w:r>
            <w:r>
              <w:rPr>
                <w:noProof/>
                <w:webHidden/>
              </w:rPr>
              <w:fldChar w:fldCharType="begin"/>
            </w:r>
            <w:r>
              <w:rPr>
                <w:noProof/>
                <w:webHidden/>
              </w:rPr>
              <w:instrText xml:space="preserve"> PAGEREF _Toc148286084 \h </w:instrText>
            </w:r>
            <w:r>
              <w:rPr>
                <w:noProof/>
                <w:webHidden/>
              </w:rPr>
            </w:r>
            <w:r>
              <w:rPr>
                <w:noProof/>
                <w:webHidden/>
              </w:rPr>
              <w:fldChar w:fldCharType="separate"/>
            </w:r>
            <w:r w:rsidR="00DE5C83">
              <w:rPr>
                <w:noProof/>
                <w:webHidden/>
              </w:rPr>
              <w:t>3</w:t>
            </w:r>
            <w:r>
              <w:rPr>
                <w:noProof/>
                <w:webHidden/>
              </w:rPr>
              <w:fldChar w:fldCharType="end"/>
            </w:r>
          </w:hyperlink>
        </w:p>
        <w:p w14:paraId="5F7A69D9" w14:textId="77777777" w:rsidR="00680B5F" w:rsidRDefault="00680B5F">
          <w:pPr>
            <w:pStyle w:val="TOC1"/>
            <w:rPr>
              <w:noProof/>
              <w:sz w:val="22"/>
              <w:szCs w:val="22"/>
            </w:rPr>
          </w:pPr>
          <w:hyperlink w:anchor="_Toc148286085" w:history="1">
            <w:r w:rsidRPr="00A01D4D">
              <w:rPr>
                <w:rStyle w:val="Hyperlink"/>
                <w:noProof/>
              </w:rPr>
              <w:t>4</w:t>
            </w:r>
            <w:r>
              <w:rPr>
                <w:noProof/>
                <w:sz w:val="22"/>
                <w:szCs w:val="22"/>
              </w:rPr>
              <w:tab/>
            </w:r>
            <w:r w:rsidRPr="00A01D4D">
              <w:rPr>
                <w:rStyle w:val="Hyperlink"/>
                <w:noProof/>
              </w:rPr>
              <w:t>Organisation</w:t>
            </w:r>
            <w:r>
              <w:rPr>
                <w:noProof/>
                <w:webHidden/>
              </w:rPr>
              <w:tab/>
            </w:r>
            <w:r>
              <w:rPr>
                <w:noProof/>
                <w:webHidden/>
              </w:rPr>
              <w:fldChar w:fldCharType="begin"/>
            </w:r>
            <w:r>
              <w:rPr>
                <w:noProof/>
                <w:webHidden/>
              </w:rPr>
              <w:instrText xml:space="preserve"> PAGEREF _Toc148286085 \h </w:instrText>
            </w:r>
            <w:r>
              <w:rPr>
                <w:noProof/>
                <w:webHidden/>
              </w:rPr>
            </w:r>
            <w:r>
              <w:rPr>
                <w:noProof/>
                <w:webHidden/>
              </w:rPr>
              <w:fldChar w:fldCharType="separate"/>
            </w:r>
            <w:r w:rsidR="00DE5C83">
              <w:rPr>
                <w:noProof/>
                <w:webHidden/>
              </w:rPr>
              <w:t>4</w:t>
            </w:r>
            <w:r>
              <w:rPr>
                <w:noProof/>
                <w:webHidden/>
              </w:rPr>
              <w:fldChar w:fldCharType="end"/>
            </w:r>
          </w:hyperlink>
        </w:p>
        <w:p w14:paraId="763BA10A" w14:textId="77777777" w:rsidR="00680B5F" w:rsidRDefault="00680B5F">
          <w:pPr>
            <w:pStyle w:val="TOC2"/>
            <w:rPr>
              <w:noProof/>
              <w:sz w:val="22"/>
              <w:szCs w:val="22"/>
            </w:rPr>
          </w:pPr>
          <w:hyperlink w:anchor="_Toc148286086" w:history="1">
            <w:r w:rsidRPr="00A01D4D">
              <w:rPr>
                <w:rStyle w:val="Hyperlink"/>
                <w:noProof/>
              </w:rPr>
              <w:t>4.1</w:t>
            </w:r>
            <w:r>
              <w:rPr>
                <w:noProof/>
                <w:sz w:val="22"/>
                <w:szCs w:val="22"/>
              </w:rPr>
              <w:tab/>
            </w:r>
            <w:r w:rsidRPr="00A01D4D">
              <w:rPr>
                <w:rStyle w:val="Hyperlink"/>
                <w:noProof/>
              </w:rPr>
              <w:t>Key Contact Information</w:t>
            </w:r>
            <w:r>
              <w:rPr>
                <w:noProof/>
                <w:webHidden/>
              </w:rPr>
              <w:tab/>
            </w:r>
            <w:r>
              <w:rPr>
                <w:noProof/>
                <w:webHidden/>
              </w:rPr>
              <w:fldChar w:fldCharType="begin"/>
            </w:r>
            <w:r>
              <w:rPr>
                <w:noProof/>
                <w:webHidden/>
              </w:rPr>
              <w:instrText xml:space="preserve"> PAGEREF _Toc148286086 \h </w:instrText>
            </w:r>
            <w:r>
              <w:rPr>
                <w:noProof/>
                <w:webHidden/>
              </w:rPr>
            </w:r>
            <w:r>
              <w:rPr>
                <w:noProof/>
                <w:webHidden/>
              </w:rPr>
              <w:fldChar w:fldCharType="separate"/>
            </w:r>
            <w:r w:rsidR="00DE5C83">
              <w:rPr>
                <w:noProof/>
                <w:webHidden/>
              </w:rPr>
              <w:t>4</w:t>
            </w:r>
            <w:r>
              <w:rPr>
                <w:noProof/>
                <w:webHidden/>
              </w:rPr>
              <w:fldChar w:fldCharType="end"/>
            </w:r>
          </w:hyperlink>
        </w:p>
        <w:p w14:paraId="689DFC75" w14:textId="77777777" w:rsidR="00680B5F" w:rsidRDefault="00680B5F">
          <w:pPr>
            <w:pStyle w:val="TOC1"/>
            <w:rPr>
              <w:noProof/>
              <w:sz w:val="22"/>
              <w:szCs w:val="22"/>
            </w:rPr>
          </w:pPr>
          <w:hyperlink w:anchor="_Toc148286087" w:history="1">
            <w:r w:rsidRPr="00A01D4D">
              <w:rPr>
                <w:rStyle w:val="Hyperlink"/>
                <w:noProof/>
              </w:rPr>
              <w:t>5</w:t>
            </w:r>
            <w:r>
              <w:rPr>
                <w:noProof/>
                <w:sz w:val="22"/>
                <w:szCs w:val="22"/>
              </w:rPr>
              <w:tab/>
            </w:r>
            <w:r w:rsidRPr="00A01D4D">
              <w:rPr>
                <w:rStyle w:val="Hyperlink"/>
                <w:noProof/>
              </w:rPr>
              <w:t>Trailer Parking &amp; Boat Assembly</w:t>
            </w:r>
            <w:r>
              <w:rPr>
                <w:noProof/>
                <w:webHidden/>
              </w:rPr>
              <w:tab/>
            </w:r>
            <w:r>
              <w:rPr>
                <w:noProof/>
                <w:webHidden/>
              </w:rPr>
              <w:fldChar w:fldCharType="begin"/>
            </w:r>
            <w:r>
              <w:rPr>
                <w:noProof/>
                <w:webHidden/>
              </w:rPr>
              <w:instrText xml:space="preserve"> PAGEREF _Toc148286087 \h </w:instrText>
            </w:r>
            <w:r>
              <w:rPr>
                <w:noProof/>
                <w:webHidden/>
              </w:rPr>
            </w:r>
            <w:r>
              <w:rPr>
                <w:noProof/>
                <w:webHidden/>
              </w:rPr>
              <w:fldChar w:fldCharType="separate"/>
            </w:r>
            <w:r w:rsidR="00DE5C83">
              <w:rPr>
                <w:noProof/>
                <w:webHidden/>
              </w:rPr>
              <w:t>4</w:t>
            </w:r>
            <w:r>
              <w:rPr>
                <w:noProof/>
                <w:webHidden/>
              </w:rPr>
              <w:fldChar w:fldCharType="end"/>
            </w:r>
          </w:hyperlink>
        </w:p>
        <w:p w14:paraId="0FEB1037" w14:textId="77777777" w:rsidR="00680B5F" w:rsidRDefault="00680B5F">
          <w:pPr>
            <w:pStyle w:val="TOC2"/>
            <w:rPr>
              <w:noProof/>
              <w:sz w:val="22"/>
              <w:szCs w:val="22"/>
            </w:rPr>
          </w:pPr>
          <w:hyperlink w:anchor="_Toc148286088" w:history="1">
            <w:r w:rsidRPr="00A01D4D">
              <w:rPr>
                <w:rStyle w:val="Hyperlink"/>
                <w:noProof/>
              </w:rPr>
              <w:t>5.1</w:t>
            </w:r>
            <w:r>
              <w:rPr>
                <w:noProof/>
                <w:sz w:val="22"/>
                <w:szCs w:val="22"/>
              </w:rPr>
              <w:tab/>
            </w:r>
            <w:r w:rsidRPr="00A01D4D">
              <w:rPr>
                <w:rStyle w:val="Hyperlink"/>
                <w:noProof/>
              </w:rPr>
              <w:t>The Groves</w:t>
            </w:r>
            <w:r>
              <w:rPr>
                <w:noProof/>
                <w:webHidden/>
              </w:rPr>
              <w:tab/>
            </w:r>
            <w:r>
              <w:rPr>
                <w:noProof/>
                <w:webHidden/>
              </w:rPr>
              <w:fldChar w:fldCharType="begin"/>
            </w:r>
            <w:r>
              <w:rPr>
                <w:noProof/>
                <w:webHidden/>
              </w:rPr>
              <w:instrText xml:space="preserve"> PAGEREF _Toc148286088 \h </w:instrText>
            </w:r>
            <w:r>
              <w:rPr>
                <w:noProof/>
                <w:webHidden/>
              </w:rPr>
            </w:r>
            <w:r>
              <w:rPr>
                <w:noProof/>
                <w:webHidden/>
              </w:rPr>
              <w:fldChar w:fldCharType="separate"/>
            </w:r>
            <w:r w:rsidR="00DE5C83">
              <w:rPr>
                <w:noProof/>
                <w:webHidden/>
              </w:rPr>
              <w:t>4</w:t>
            </w:r>
            <w:r>
              <w:rPr>
                <w:noProof/>
                <w:webHidden/>
              </w:rPr>
              <w:fldChar w:fldCharType="end"/>
            </w:r>
          </w:hyperlink>
        </w:p>
        <w:p w14:paraId="47D9BD2F" w14:textId="77777777" w:rsidR="00680B5F" w:rsidRDefault="00680B5F">
          <w:pPr>
            <w:pStyle w:val="TOC2"/>
            <w:rPr>
              <w:noProof/>
              <w:sz w:val="22"/>
              <w:szCs w:val="22"/>
            </w:rPr>
          </w:pPr>
          <w:hyperlink w:anchor="_Toc148286089" w:history="1">
            <w:r w:rsidRPr="00A01D4D">
              <w:rPr>
                <w:rStyle w:val="Hyperlink"/>
                <w:noProof/>
              </w:rPr>
              <w:t>5.2</w:t>
            </w:r>
            <w:r>
              <w:rPr>
                <w:noProof/>
                <w:sz w:val="22"/>
                <w:szCs w:val="22"/>
              </w:rPr>
              <w:tab/>
            </w:r>
            <w:r w:rsidRPr="00A01D4D">
              <w:rPr>
                <w:rStyle w:val="Hyperlink"/>
                <w:noProof/>
              </w:rPr>
              <w:t>Queens Park High</w:t>
            </w:r>
            <w:r>
              <w:rPr>
                <w:noProof/>
                <w:webHidden/>
              </w:rPr>
              <w:tab/>
            </w:r>
            <w:r>
              <w:rPr>
                <w:noProof/>
                <w:webHidden/>
              </w:rPr>
              <w:fldChar w:fldCharType="begin"/>
            </w:r>
            <w:r>
              <w:rPr>
                <w:noProof/>
                <w:webHidden/>
              </w:rPr>
              <w:instrText xml:space="preserve"> PAGEREF _Toc148286089 \h </w:instrText>
            </w:r>
            <w:r>
              <w:rPr>
                <w:noProof/>
                <w:webHidden/>
              </w:rPr>
            </w:r>
            <w:r>
              <w:rPr>
                <w:noProof/>
                <w:webHidden/>
              </w:rPr>
              <w:fldChar w:fldCharType="separate"/>
            </w:r>
            <w:r w:rsidR="00DE5C83">
              <w:rPr>
                <w:noProof/>
                <w:webHidden/>
              </w:rPr>
              <w:t>5</w:t>
            </w:r>
            <w:r>
              <w:rPr>
                <w:noProof/>
                <w:webHidden/>
              </w:rPr>
              <w:fldChar w:fldCharType="end"/>
            </w:r>
          </w:hyperlink>
        </w:p>
        <w:p w14:paraId="073B9E8D" w14:textId="77777777" w:rsidR="00680B5F" w:rsidRDefault="00680B5F">
          <w:pPr>
            <w:pStyle w:val="TOC2"/>
            <w:rPr>
              <w:noProof/>
              <w:sz w:val="22"/>
              <w:szCs w:val="22"/>
            </w:rPr>
          </w:pPr>
          <w:hyperlink w:anchor="_Toc148286090" w:history="1">
            <w:r w:rsidRPr="00A01D4D">
              <w:rPr>
                <w:rStyle w:val="Hyperlink"/>
                <w:noProof/>
              </w:rPr>
              <w:t>5.3</w:t>
            </w:r>
            <w:r>
              <w:rPr>
                <w:noProof/>
                <w:sz w:val="22"/>
                <w:szCs w:val="22"/>
              </w:rPr>
              <w:tab/>
            </w:r>
            <w:r w:rsidRPr="00A01D4D">
              <w:rPr>
                <w:rStyle w:val="Hyperlink"/>
                <w:noProof/>
              </w:rPr>
              <w:t>Grosvenor RC</w:t>
            </w:r>
            <w:r>
              <w:rPr>
                <w:noProof/>
                <w:webHidden/>
              </w:rPr>
              <w:tab/>
            </w:r>
            <w:r>
              <w:rPr>
                <w:noProof/>
                <w:webHidden/>
              </w:rPr>
              <w:fldChar w:fldCharType="begin"/>
            </w:r>
            <w:r>
              <w:rPr>
                <w:noProof/>
                <w:webHidden/>
              </w:rPr>
              <w:instrText xml:space="preserve"> PAGEREF _Toc148286090 \h </w:instrText>
            </w:r>
            <w:r>
              <w:rPr>
                <w:noProof/>
                <w:webHidden/>
              </w:rPr>
            </w:r>
            <w:r>
              <w:rPr>
                <w:noProof/>
                <w:webHidden/>
              </w:rPr>
              <w:fldChar w:fldCharType="separate"/>
            </w:r>
            <w:r w:rsidR="00DE5C83">
              <w:rPr>
                <w:noProof/>
                <w:webHidden/>
              </w:rPr>
              <w:t>5</w:t>
            </w:r>
            <w:r>
              <w:rPr>
                <w:noProof/>
                <w:webHidden/>
              </w:rPr>
              <w:fldChar w:fldCharType="end"/>
            </w:r>
          </w:hyperlink>
        </w:p>
        <w:p w14:paraId="153E3EF9" w14:textId="77777777" w:rsidR="00680B5F" w:rsidRDefault="00680B5F">
          <w:pPr>
            <w:pStyle w:val="TOC1"/>
            <w:rPr>
              <w:noProof/>
              <w:sz w:val="22"/>
              <w:szCs w:val="22"/>
            </w:rPr>
          </w:pPr>
          <w:hyperlink w:anchor="_Toc148286091" w:history="1">
            <w:r w:rsidRPr="00A01D4D">
              <w:rPr>
                <w:rStyle w:val="Hyperlink"/>
                <w:noProof/>
              </w:rPr>
              <w:t>6</w:t>
            </w:r>
            <w:r>
              <w:rPr>
                <w:noProof/>
                <w:sz w:val="22"/>
                <w:szCs w:val="22"/>
              </w:rPr>
              <w:tab/>
            </w:r>
            <w:r w:rsidRPr="00A01D4D">
              <w:rPr>
                <w:rStyle w:val="Hyperlink"/>
                <w:noProof/>
              </w:rPr>
              <w:t>Visitors and Competitor Car Parking</w:t>
            </w:r>
            <w:r>
              <w:rPr>
                <w:noProof/>
                <w:webHidden/>
              </w:rPr>
              <w:tab/>
            </w:r>
            <w:r>
              <w:rPr>
                <w:noProof/>
                <w:webHidden/>
              </w:rPr>
              <w:fldChar w:fldCharType="begin"/>
            </w:r>
            <w:r>
              <w:rPr>
                <w:noProof/>
                <w:webHidden/>
              </w:rPr>
              <w:instrText xml:space="preserve"> PAGEREF _Toc148286091 \h </w:instrText>
            </w:r>
            <w:r>
              <w:rPr>
                <w:noProof/>
                <w:webHidden/>
              </w:rPr>
            </w:r>
            <w:r>
              <w:rPr>
                <w:noProof/>
                <w:webHidden/>
              </w:rPr>
              <w:fldChar w:fldCharType="separate"/>
            </w:r>
            <w:r w:rsidR="00DE5C83">
              <w:rPr>
                <w:noProof/>
                <w:webHidden/>
              </w:rPr>
              <w:t>5</w:t>
            </w:r>
            <w:r>
              <w:rPr>
                <w:noProof/>
                <w:webHidden/>
              </w:rPr>
              <w:fldChar w:fldCharType="end"/>
            </w:r>
          </w:hyperlink>
        </w:p>
        <w:p w14:paraId="10028F55" w14:textId="77777777" w:rsidR="00680B5F" w:rsidRDefault="00680B5F">
          <w:pPr>
            <w:pStyle w:val="TOC1"/>
            <w:rPr>
              <w:noProof/>
              <w:sz w:val="22"/>
              <w:szCs w:val="22"/>
            </w:rPr>
          </w:pPr>
          <w:hyperlink w:anchor="_Toc148286092" w:history="1">
            <w:r w:rsidRPr="00A01D4D">
              <w:rPr>
                <w:rStyle w:val="Hyperlink"/>
                <w:noProof/>
              </w:rPr>
              <w:t>7</w:t>
            </w:r>
            <w:r>
              <w:rPr>
                <w:noProof/>
                <w:sz w:val="22"/>
                <w:szCs w:val="22"/>
              </w:rPr>
              <w:tab/>
            </w:r>
            <w:r w:rsidRPr="00A01D4D">
              <w:rPr>
                <w:rStyle w:val="Hyperlink"/>
                <w:noProof/>
              </w:rPr>
              <w:t>Registration and catering</w:t>
            </w:r>
            <w:r>
              <w:rPr>
                <w:noProof/>
                <w:webHidden/>
              </w:rPr>
              <w:tab/>
            </w:r>
            <w:r>
              <w:rPr>
                <w:noProof/>
                <w:webHidden/>
              </w:rPr>
              <w:fldChar w:fldCharType="begin"/>
            </w:r>
            <w:r>
              <w:rPr>
                <w:noProof/>
                <w:webHidden/>
              </w:rPr>
              <w:instrText xml:space="preserve"> PAGEREF _Toc148286092 \h </w:instrText>
            </w:r>
            <w:r>
              <w:rPr>
                <w:noProof/>
                <w:webHidden/>
              </w:rPr>
            </w:r>
            <w:r>
              <w:rPr>
                <w:noProof/>
                <w:webHidden/>
              </w:rPr>
              <w:fldChar w:fldCharType="separate"/>
            </w:r>
            <w:r w:rsidR="00DE5C83">
              <w:rPr>
                <w:noProof/>
                <w:webHidden/>
              </w:rPr>
              <w:t>6</w:t>
            </w:r>
            <w:r>
              <w:rPr>
                <w:noProof/>
                <w:webHidden/>
              </w:rPr>
              <w:fldChar w:fldCharType="end"/>
            </w:r>
          </w:hyperlink>
        </w:p>
        <w:p w14:paraId="4D415E2F" w14:textId="77777777" w:rsidR="00680B5F" w:rsidRDefault="00680B5F">
          <w:pPr>
            <w:pStyle w:val="TOC1"/>
            <w:rPr>
              <w:noProof/>
              <w:sz w:val="22"/>
              <w:szCs w:val="22"/>
            </w:rPr>
          </w:pPr>
          <w:hyperlink w:anchor="_Toc148286093" w:history="1">
            <w:r w:rsidRPr="00A01D4D">
              <w:rPr>
                <w:rStyle w:val="Hyperlink"/>
                <w:noProof/>
              </w:rPr>
              <w:t>8</w:t>
            </w:r>
            <w:r>
              <w:rPr>
                <w:noProof/>
                <w:sz w:val="22"/>
                <w:szCs w:val="22"/>
              </w:rPr>
              <w:tab/>
            </w:r>
            <w:r w:rsidRPr="00A01D4D">
              <w:rPr>
                <w:rStyle w:val="Hyperlink"/>
                <w:noProof/>
              </w:rPr>
              <w:t>Boating</w:t>
            </w:r>
            <w:r>
              <w:rPr>
                <w:noProof/>
                <w:webHidden/>
              </w:rPr>
              <w:tab/>
            </w:r>
            <w:r>
              <w:rPr>
                <w:noProof/>
                <w:webHidden/>
              </w:rPr>
              <w:fldChar w:fldCharType="begin"/>
            </w:r>
            <w:r>
              <w:rPr>
                <w:noProof/>
                <w:webHidden/>
              </w:rPr>
              <w:instrText xml:space="preserve"> PAGEREF _Toc148286093 \h </w:instrText>
            </w:r>
            <w:r>
              <w:rPr>
                <w:noProof/>
                <w:webHidden/>
              </w:rPr>
            </w:r>
            <w:r>
              <w:rPr>
                <w:noProof/>
                <w:webHidden/>
              </w:rPr>
              <w:fldChar w:fldCharType="separate"/>
            </w:r>
            <w:r w:rsidR="00DE5C83">
              <w:rPr>
                <w:noProof/>
                <w:webHidden/>
              </w:rPr>
              <w:t>6</w:t>
            </w:r>
            <w:r>
              <w:rPr>
                <w:noProof/>
                <w:webHidden/>
              </w:rPr>
              <w:fldChar w:fldCharType="end"/>
            </w:r>
          </w:hyperlink>
        </w:p>
        <w:p w14:paraId="5FC714A7" w14:textId="77777777" w:rsidR="00680B5F" w:rsidRDefault="00680B5F">
          <w:pPr>
            <w:pStyle w:val="TOC1"/>
            <w:rPr>
              <w:noProof/>
              <w:sz w:val="22"/>
              <w:szCs w:val="22"/>
            </w:rPr>
          </w:pPr>
          <w:hyperlink w:anchor="_Toc148286094" w:history="1">
            <w:r w:rsidRPr="00A01D4D">
              <w:rPr>
                <w:rStyle w:val="Hyperlink"/>
                <w:noProof/>
              </w:rPr>
              <w:t>9</w:t>
            </w:r>
            <w:r>
              <w:rPr>
                <w:noProof/>
                <w:sz w:val="22"/>
                <w:szCs w:val="22"/>
              </w:rPr>
              <w:tab/>
            </w:r>
            <w:r w:rsidRPr="00A01D4D">
              <w:rPr>
                <w:rStyle w:val="Hyperlink"/>
                <w:noProof/>
              </w:rPr>
              <w:t>Start Assembly</w:t>
            </w:r>
            <w:r>
              <w:rPr>
                <w:noProof/>
                <w:webHidden/>
              </w:rPr>
              <w:tab/>
            </w:r>
            <w:r>
              <w:rPr>
                <w:noProof/>
                <w:webHidden/>
              </w:rPr>
              <w:fldChar w:fldCharType="begin"/>
            </w:r>
            <w:r>
              <w:rPr>
                <w:noProof/>
                <w:webHidden/>
              </w:rPr>
              <w:instrText xml:space="preserve"> PAGEREF _Toc148286094 \h </w:instrText>
            </w:r>
            <w:r>
              <w:rPr>
                <w:noProof/>
                <w:webHidden/>
              </w:rPr>
            </w:r>
            <w:r>
              <w:rPr>
                <w:noProof/>
                <w:webHidden/>
              </w:rPr>
              <w:fldChar w:fldCharType="separate"/>
            </w:r>
            <w:r w:rsidR="00DE5C83">
              <w:rPr>
                <w:noProof/>
                <w:webHidden/>
              </w:rPr>
              <w:t>6</w:t>
            </w:r>
            <w:r>
              <w:rPr>
                <w:noProof/>
                <w:webHidden/>
              </w:rPr>
              <w:fldChar w:fldCharType="end"/>
            </w:r>
          </w:hyperlink>
        </w:p>
        <w:p w14:paraId="737033DD" w14:textId="77777777" w:rsidR="00680B5F" w:rsidRDefault="00680B5F">
          <w:pPr>
            <w:pStyle w:val="TOC1"/>
            <w:rPr>
              <w:noProof/>
              <w:sz w:val="22"/>
              <w:szCs w:val="22"/>
            </w:rPr>
          </w:pPr>
          <w:hyperlink w:anchor="_Toc148286095" w:history="1">
            <w:r w:rsidRPr="00A01D4D">
              <w:rPr>
                <w:rStyle w:val="Hyperlink"/>
                <w:noProof/>
              </w:rPr>
              <w:t>10</w:t>
            </w:r>
            <w:r>
              <w:rPr>
                <w:noProof/>
                <w:sz w:val="22"/>
                <w:szCs w:val="22"/>
              </w:rPr>
              <w:tab/>
            </w:r>
            <w:r w:rsidRPr="00A01D4D">
              <w:rPr>
                <w:rStyle w:val="Hyperlink"/>
                <w:noProof/>
              </w:rPr>
              <w:t>Starting</w:t>
            </w:r>
            <w:r>
              <w:rPr>
                <w:noProof/>
                <w:webHidden/>
              </w:rPr>
              <w:tab/>
            </w:r>
            <w:r>
              <w:rPr>
                <w:noProof/>
                <w:webHidden/>
              </w:rPr>
              <w:fldChar w:fldCharType="begin"/>
            </w:r>
            <w:r>
              <w:rPr>
                <w:noProof/>
                <w:webHidden/>
              </w:rPr>
              <w:instrText xml:space="preserve"> PAGEREF _Toc148286095 \h </w:instrText>
            </w:r>
            <w:r>
              <w:rPr>
                <w:noProof/>
                <w:webHidden/>
              </w:rPr>
            </w:r>
            <w:r>
              <w:rPr>
                <w:noProof/>
                <w:webHidden/>
              </w:rPr>
              <w:fldChar w:fldCharType="separate"/>
            </w:r>
            <w:r w:rsidR="00DE5C83">
              <w:rPr>
                <w:noProof/>
                <w:webHidden/>
              </w:rPr>
              <w:t>7</w:t>
            </w:r>
            <w:r>
              <w:rPr>
                <w:noProof/>
                <w:webHidden/>
              </w:rPr>
              <w:fldChar w:fldCharType="end"/>
            </w:r>
          </w:hyperlink>
        </w:p>
        <w:p w14:paraId="3282A663" w14:textId="77777777" w:rsidR="00680B5F" w:rsidRDefault="00680B5F">
          <w:pPr>
            <w:pStyle w:val="TOC1"/>
            <w:rPr>
              <w:noProof/>
              <w:sz w:val="22"/>
              <w:szCs w:val="22"/>
            </w:rPr>
          </w:pPr>
          <w:hyperlink w:anchor="_Toc148286096" w:history="1">
            <w:r w:rsidRPr="00A01D4D">
              <w:rPr>
                <w:rStyle w:val="Hyperlink"/>
                <w:noProof/>
              </w:rPr>
              <w:t>11</w:t>
            </w:r>
            <w:r>
              <w:rPr>
                <w:noProof/>
                <w:sz w:val="22"/>
                <w:szCs w:val="22"/>
              </w:rPr>
              <w:tab/>
            </w:r>
            <w:r w:rsidRPr="00A01D4D">
              <w:rPr>
                <w:rStyle w:val="Hyperlink"/>
                <w:noProof/>
              </w:rPr>
              <w:t>Racing</w:t>
            </w:r>
            <w:r>
              <w:rPr>
                <w:noProof/>
                <w:webHidden/>
              </w:rPr>
              <w:tab/>
            </w:r>
            <w:r>
              <w:rPr>
                <w:noProof/>
                <w:webHidden/>
              </w:rPr>
              <w:fldChar w:fldCharType="begin"/>
            </w:r>
            <w:r>
              <w:rPr>
                <w:noProof/>
                <w:webHidden/>
              </w:rPr>
              <w:instrText xml:space="preserve"> PAGEREF _Toc148286096 \h </w:instrText>
            </w:r>
            <w:r>
              <w:rPr>
                <w:noProof/>
                <w:webHidden/>
              </w:rPr>
            </w:r>
            <w:r>
              <w:rPr>
                <w:noProof/>
                <w:webHidden/>
              </w:rPr>
              <w:fldChar w:fldCharType="separate"/>
            </w:r>
            <w:r w:rsidR="00DE5C83">
              <w:rPr>
                <w:noProof/>
                <w:webHidden/>
              </w:rPr>
              <w:t>7</w:t>
            </w:r>
            <w:r>
              <w:rPr>
                <w:noProof/>
                <w:webHidden/>
              </w:rPr>
              <w:fldChar w:fldCharType="end"/>
            </w:r>
          </w:hyperlink>
        </w:p>
        <w:p w14:paraId="5935FC9B" w14:textId="77777777" w:rsidR="00680B5F" w:rsidRDefault="00680B5F">
          <w:pPr>
            <w:pStyle w:val="TOC1"/>
            <w:rPr>
              <w:noProof/>
              <w:sz w:val="22"/>
              <w:szCs w:val="22"/>
            </w:rPr>
          </w:pPr>
          <w:hyperlink w:anchor="_Toc148286097" w:history="1">
            <w:r w:rsidRPr="00A01D4D">
              <w:rPr>
                <w:rStyle w:val="Hyperlink"/>
                <w:noProof/>
              </w:rPr>
              <w:t>12</w:t>
            </w:r>
            <w:r>
              <w:rPr>
                <w:noProof/>
                <w:sz w:val="22"/>
                <w:szCs w:val="22"/>
              </w:rPr>
              <w:tab/>
            </w:r>
            <w:r w:rsidRPr="00A01D4D">
              <w:rPr>
                <w:rStyle w:val="Hyperlink"/>
                <w:noProof/>
              </w:rPr>
              <w:t>After the race</w:t>
            </w:r>
            <w:r>
              <w:rPr>
                <w:noProof/>
                <w:webHidden/>
              </w:rPr>
              <w:tab/>
            </w:r>
            <w:r>
              <w:rPr>
                <w:noProof/>
                <w:webHidden/>
              </w:rPr>
              <w:fldChar w:fldCharType="begin"/>
            </w:r>
            <w:r>
              <w:rPr>
                <w:noProof/>
                <w:webHidden/>
              </w:rPr>
              <w:instrText xml:space="preserve"> PAGEREF _Toc148286097 \h </w:instrText>
            </w:r>
            <w:r>
              <w:rPr>
                <w:noProof/>
                <w:webHidden/>
              </w:rPr>
            </w:r>
            <w:r>
              <w:rPr>
                <w:noProof/>
                <w:webHidden/>
              </w:rPr>
              <w:fldChar w:fldCharType="separate"/>
            </w:r>
            <w:r w:rsidR="00DE5C83">
              <w:rPr>
                <w:noProof/>
                <w:webHidden/>
              </w:rPr>
              <w:t>8</w:t>
            </w:r>
            <w:r>
              <w:rPr>
                <w:noProof/>
                <w:webHidden/>
              </w:rPr>
              <w:fldChar w:fldCharType="end"/>
            </w:r>
          </w:hyperlink>
        </w:p>
        <w:p w14:paraId="07289B95" w14:textId="77777777" w:rsidR="00680B5F" w:rsidRDefault="00680B5F">
          <w:pPr>
            <w:pStyle w:val="TOC1"/>
            <w:rPr>
              <w:noProof/>
              <w:sz w:val="22"/>
              <w:szCs w:val="22"/>
            </w:rPr>
          </w:pPr>
          <w:hyperlink w:anchor="_Toc148286098" w:history="1">
            <w:r w:rsidRPr="00A01D4D">
              <w:rPr>
                <w:rStyle w:val="Hyperlink"/>
                <w:noProof/>
              </w:rPr>
              <w:t>13</w:t>
            </w:r>
            <w:r>
              <w:rPr>
                <w:noProof/>
                <w:sz w:val="22"/>
                <w:szCs w:val="22"/>
              </w:rPr>
              <w:tab/>
            </w:r>
            <w:r w:rsidRPr="00A01D4D">
              <w:rPr>
                <w:rStyle w:val="Hyperlink"/>
                <w:noProof/>
              </w:rPr>
              <w:t>Results and Medals</w:t>
            </w:r>
            <w:r>
              <w:rPr>
                <w:noProof/>
                <w:webHidden/>
              </w:rPr>
              <w:tab/>
            </w:r>
            <w:r>
              <w:rPr>
                <w:noProof/>
                <w:webHidden/>
              </w:rPr>
              <w:fldChar w:fldCharType="begin"/>
            </w:r>
            <w:r>
              <w:rPr>
                <w:noProof/>
                <w:webHidden/>
              </w:rPr>
              <w:instrText xml:space="preserve"> PAGEREF _Toc148286098 \h </w:instrText>
            </w:r>
            <w:r>
              <w:rPr>
                <w:noProof/>
                <w:webHidden/>
              </w:rPr>
            </w:r>
            <w:r>
              <w:rPr>
                <w:noProof/>
                <w:webHidden/>
              </w:rPr>
              <w:fldChar w:fldCharType="separate"/>
            </w:r>
            <w:r w:rsidR="00DE5C83">
              <w:rPr>
                <w:noProof/>
                <w:webHidden/>
              </w:rPr>
              <w:t>9</w:t>
            </w:r>
            <w:r>
              <w:rPr>
                <w:noProof/>
                <w:webHidden/>
              </w:rPr>
              <w:fldChar w:fldCharType="end"/>
            </w:r>
          </w:hyperlink>
        </w:p>
        <w:p w14:paraId="0708DD4C" w14:textId="77777777" w:rsidR="00E978D3" w:rsidRDefault="00E978D3">
          <w:r>
            <w:rPr>
              <w:b/>
              <w:bCs/>
              <w:noProof/>
            </w:rPr>
            <w:fldChar w:fldCharType="end"/>
          </w:r>
        </w:p>
      </w:sdtContent>
    </w:sdt>
    <w:p w14:paraId="7A1E6CAB" w14:textId="77777777" w:rsidR="00F075A8" w:rsidRDefault="00F075A8">
      <w:pPr>
        <w:rPr>
          <w:rFonts w:asciiTheme="majorHAnsi" w:eastAsiaTheme="majorEastAsia" w:hAnsiTheme="majorHAnsi" w:cstheme="majorBidi"/>
          <w:caps/>
          <w:color w:val="2E74B5" w:themeColor="accent1" w:themeShade="BF"/>
          <w:sz w:val="28"/>
          <w:szCs w:val="32"/>
        </w:rPr>
      </w:pPr>
      <w:r>
        <w:br w:type="page"/>
      </w:r>
    </w:p>
    <w:p w14:paraId="7C3BE7EF" w14:textId="77777777" w:rsidR="00D90C20" w:rsidRPr="001A3037" w:rsidRDefault="00F21A35" w:rsidP="00292123">
      <w:pPr>
        <w:pStyle w:val="Heading1"/>
      </w:pPr>
      <w:bookmarkStart w:id="5" w:name="_Toc148286073"/>
      <w:r w:rsidRPr="00292123">
        <w:lastRenderedPageBreak/>
        <w:t>Important</w:t>
      </w:r>
      <w:r w:rsidRPr="001A3037">
        <w:t xml:space="preserve"> Information</w:t>
      </w:r>
      <w:bookmarkEnd w:id="5"/>
    </w:p>
    <w:p w14:paraId="213DB9EE" w14:textId="06CEAFCA" w:rsidR="00592E90" w:rsidRDefault="007122F0" w:rsidP="001D2CA6">
      <w:pPr>
        <w:pStyle w:val="BodyText"/>
      </w:pPr>
      <w:r>
        <w:t xml:space="preserve">Please read this document </w:t>
      </w:r>
      <w:r w:rsidR="00116F58">
        <w:t>in full some new information for this year</w:t>
      </w:r>
      <w:r w:rsidR="00A542CC">
        <w:t>’</w:t>
      </w:r>
      <w:r w:rsidR="00116F58">
        <w:t xml:space="preserve">s </w:t>
      </w:r>
      <w:r w:rsidR="00875661">
        <w:t xml:space="preserve">competition </w:t>
      </w:r>
      <w:r>
        <w:t>has been included</w:t>
      </w:r>
      <w:r w:rsidR="00116F58">
        <w:t>.</w:t>
      </w:r>
    </w:p>
    <w:p w14:paraId="5812ADE9" w14:textId="77777777" w:rsidR="00F075A8" w:rsidRDefault="00F075A8" w:rsidP="00F075A8">
      <w:pPr>
        <w:pStyle w:val="BodyText"/>
      </w:pPr>
      <w:r>
        <w:t>The Dee Autumn Head is a British Rowing (BR) Affiliated Event</w:t>
      </w:r>
    </w:p>
    <w:p w14:paraId="5FA6A44D" w14:textId="423A844A" w:rsidR="00F075A8" w:rsidRDefault="00F075A8" w:rsidP="00F075A8">
      <w:pPr>
        <w:pStyle w:val="BodyText"/>
      </w:pPr>
      <w:r>
        <w:t xml:space="preserve">The term “Participants” refers to anyone involved with the </w:t>
      </w:r>
      <w:r w:rsidR="00680B5F">
        <w:t>competition</w:t>
      </w:r>
      <w:r>
        <w:t>: Competitors, Coaches, Club Captains, Spectators.</w:t>
      </w:r>
    </w:p>
    <w:p w14:paraId="16FA03F4" w14:textId="77777777" w:rsidR="00F7327B" w:rsidRPr="001A3037" w:rsidRDefault="00592E90" w:rsidP="00592E90">
      <w:pPr>
        <w:pStyle w:val="BodyText"/>
      </w:pPr>
      <w:r>
        <w:t>Read Safety Plan and familiarise yourself with the Course Map.  All documents</w:t>
      </w:r>
      <w:r w:rsidRPr="001A3037">
        <w:t xml:space="preserve"> can be found online on the Event Website</w:t>
      </w:r>
      <w:r>
        <w:t>, please familiarise with this information</w:t>
      </w:r>
      <w:r w:rsidRPr="001A3037">
        <w:t xml:space="preserve">.  </w:t>
      </w:r>
    </w:p>
    <w:p w14:paraId="28CBB17A" w14:textId="59F1F5A8" w:rsidR="00F7327B" w:rsidRDefault="00F7327B" w:rsidP="00B4260D">
      <w:pPr>
        <w:pStyle w:val="BodyText"/>
      </w:pPr>
      <w:hyperlink r:id="rId8" w:history="1">
        <w:r w:rsidRPr="00094DC7">
          <w:rPr>
            <w:rStyle w:val="Hyperlink"/>
          </w:rPr>
          <w:t>https://www.grosvenor-rowingclub.org.uk/dee-autumn-head/</w:t>
        </w:r>
      </w:hyperlink>
    </w:p>
    <w:p w14:paraId="29645383" w14:textId="77777777" w:rsidR="00F075A8" w:rsidRDefault="00592E90" w:rsidP="00F075A8">
      <w:pPr>
        <w:pStyle w:val="Heading2"/>
      </w:pPr>
      <w:bookmarkStart w:id="6" w:name="_Toc148286074"/>
      <w:r>
        <w:t>Pre-Race (Cox</w:t>
      </w:r>
      <w:r w:rsidR="004E1044">
        <w:t xml:space="preserve"> and Steersperson) b</w:t>
      </w:r>
      <w:r>
        <w:t>riefing</w:t>
      </w:r>
      <w:bookmarkEnd w:id="6"/>
    </w:p>
    <w:p w14:paraId="08E4994B" w14:textId="0083C4FB" w:rsidR="00B833AD" w:rsidRDefault="00754FA8" w:rsidP="001D2CA6">
      <w:pPr>
        <w:pStyle w:val="BodyText"/>
      </w:pPr>
      <w:ins w:id="7" w:author="d knight" w:date="2024-09-27T00:34:00Z" w16du:dateUtc="2024-09-26T23:34:00Z">
        <w:r>
          <w:t xml:space="preserve">Will </w:t>
        </w:r>
        <w:r w:rsidR="006E7E58">
          <w:t xml:space="preserve">take place at GRC </w:t>
        </w:r>
      </w:ins>
      <w:ins w:id="8" w:author="d knight" w:date="2024-10-21T22:53:00Z" w16du:dateUtc="2024-10-21T21:53:00Z">
        <w:r w:rsidR="006367F6">
          <w:t xml:space="preserve">The Cox briefing will be at 8am for the Morning division and </w:t>
        </w:r>
      </w:ins>
      <w:ins w:id="9" w:author="d knight" w:date="2024-10-21T22:54:00Z" w16du:dateUtc="2024-10-21T21:54:00Z">
        <w:r w:rsidR="00AB17D6">
          <w:t>12pm for the Afternoon division</w:t>
        </w:r>
      </w:ins>
      <w:ins w:id="10" w:author="d knight" w:date="2024-09-27T00:34:00Z" w16du:dateUtc="2024-09-26T23:34:00Z">
        <w:r w:rsidR="006E7E58">
          <w:t xml:space="preserve">  There is a video</w:t>
        </w:r>
      </w:ins>
      <w:ins w:id="11" w:author="d knight" w:date="2024-09-27T00:35:00Z" w16du:dateUtc="2024-09-26T23:35:00Z">
        <w:r w:rsidR="000E0D19">
          <w:t>,</w:t>
        </w:r>
      </w:ins>
      <w:del w:id="12" w:author="d knight" w:date="2024-09-27T00:35:00Z" w16du:dateUtc="2024-09-26T23:35:00Z">
        <w:r w:rsidR="00F075A8" w:rsidDel="000E0D19">
          <w:delText>I</w:delText>
        </w:r>
        <w:r w:rsidR="00592E90" w:rsidDel="000E0D19">
          <w:delText>s virtual</w:delText>
        </w:r>
        <w:r w:rsidR="00F7327B" w:rsidDel="000E0D19">
          <w:delText>, the video was</w:delText>
        </w:r>
      </w:del>
      <w:r w:rsidR="00F7327B">
        <w:t xml:space="preserve"> produced in 2021</w:t>
      </w:r>
      <w:ins w:id="13" w:author="d knight" w:date="2024-09-27T00:35:00Z" w16du:dateUtc="2024-09-26T23:35:00Z">
        <w:r w:rsidR="000E0D19">
          <w:t>, which</w:t>
        </w:r>
      </w:ins>
      <w:del w:id="14" w:author="d knight" w:date="2024-09-27T00:35:00Z" w16du:dateUtc="2024-09-26T23:35:00Z">
        <w:r w:rsidR="00F7327B" w:rsidDel="000E0D19">
          <w:delText xml:space="preserve"> and </w:delText>
        </w:r>
      </w:del>
      <w:ins w:id="15" w:author="d knight" w:date="2024-09-27T00:35:00Z" w16du:dateUtc="2024-09-26T23:35:00Z">
        <w:r w:rsidR="000E0D19">
          <w:t xml:space="preserve"> </w:t>
        </w:r>
      </w:ins>
      <w:r w:rsidR="00F7327B">
        <w:t>is still valid for this event</w:t>
      </w:r>
      <w:r w:rsidR="00592E90">
        <w:t xml:space="preserve">.  </w:t>
      </w:r>
      <w:ins w:id="16" w:author="d knight" w:date="2024-09-27T00:35:00Z" w16du:dateUtc="2024-09-26T23:35:00Z">
        <w:r w:rsidR="000E0D19">
          <w:t>We advise that you</w:t>
        </w:r>
      </w:ins>
      <w:del w:id="17" w:author="d knight" w:date="2024-09-27T00:35:00Z" w16du:dateUtc="2024-09-26T23:35:00Z">
        <w:r w:rsidR="00F7327B" w:rsidDel="000E0D19">
          <w:delText>Please</w:delText>
        </w:r>
      </w:del>
      <w:r w:rsidR="00F7327B">
        <w:t xml:space="preserve"> w</w:t>
      </w:r>
      <w:r w:rsidR="004E1044">
        <w:t>atch this</w:t>
      </w:r>
      <w:r w:rsidR="00B833AD">
        <w:t xml:space="preserve"> video</w:t>
      </w:r>
      <w:r w:rsidR="00D56F27">
        <w:t xml:space="preserve"> in full</w:t>
      </w:r>
      <w:del w:id="18" w:author="d knight" w:date="2024-09-27T00:35:00Z" w16du:dateUtc="2024-09-26T23:35:00Z">
        <w:r w:rsidR="0099661F" w:rsidDel="000E0D19">
          <w:delText xml:space="preserve">, </w:delText>
        </w:r>
        <w:r w:rsidR="00D56F27" w:rsidDel="000E0D19">
          <w:delText>this</w:delText>
        </w:r>
        <w:r w:rsidR="00F7327B" w:rsidDel="000E0D19">
          <w:delText xml:space="preserve"> is </w:delText>
        </w:r>
        <w:r w:rsidR="004E1044" w:rsidDel="000E0D19">
          <w:delText xml:space="preserve">essential and </w:delText>
        </w:r>
        <w:r w:rsidR="00F7327B" w:rsidDel="000E0D19">
          <w:delText>less than 20mins</w:delText>
        </w:r>
        <w:r w:rsidR="00D56F27" w:rsidDel="000E0D19">
          <w:delText xml:space="preserve"> of you time</w:delText>
        </w:r>
        <w:r w:rsidR="00F7327B" w:rsidDel="000E0D19">
          <w:delText>.   The event m</w:delText>
        </w:r>
        <w:r w:rsidR="0099661F" w:rsidDel="000E0D19">
          <w:delText>arshals will check you have seen the video before allowing your crew to boat.</w:delText>
        </w:r>
      </w:del>
      <w:ins w:id="19" w:author="d knight" w:date="2024-09-27T00:35:00Z" w16du:dateUtc="2024-09-26T23:35:00Z">
        <w:r w:rsidR="000E0D19">
          <w:t xml:space="preserve"> in addition to attending the cox </w:t>
        </w:r>
      </w:ins>
      <w:ins w:id="20" w:author="d knight" w:date="2024-09-27T00:36:00Z" w16du:dateUtc="2024-09-26T23:36:00Z">
        <w:r w:rsidR="0062547B">
          <w:t>b</w:t>
        </w:r>
      </w:ins>
      <w:ins w:id="21" w:author="d knight" w:date="2024-09-27T00:35:00Z" w16du:dateUtc="2024-09-26T23:35:00Z">
        <w:r w:rsidR="000E0D19">
          <w:t>riefing</w:t>
        </w:r>
      </w:ins>
    </w:p>
    <w:p w14:paraId="44D97769" w14:textId="77777777" w:rsidR="004E1044" w:rsidRDefault="004E1044" w:rsidP="001D2CA6">
      <w:pPr>
        <w:pStyle w:val="BodyText"/>
      </w:pPr>
      <w:r>
        <w:t xml:space="preserve">Link to the “Coxes Briefing Video”  </w:t>
      </w:r>
      <w:hyperlink r:id="rId9" w:history="1">
        <w:r w:rsidRPr="00094DC7">
          <w:rPr>
            <w:rStyle w:val="Hyperlink"/>
          </w:rPr>
          <w:t>https://youtu.be/VU4UcKoNL14</w:t>
        </w:r>
      </w:hyperlink>
    </w:p>
    <w:p w14:paraId="65C6D494" w14:textId="77777777" w:rsidR="00116F58" w:rsidRDefault="00116F58" w:rsidP="001D2CA6">
      <w:pPr>
        <w:pStyle w:val="Heading1"/>
      </w:pPr>
      <w:bookmarkStart w:id="22" w:name="_Toc148286075"/>
      <w:r w:rsidRPr="001A3037">
        <w:t>Safety</w:t>
      </w:r>
      <w:bookmarkEnd w:id="22"/>
    </w:p>
    <w:p w14:paraId="17D61F04" w14:textId="66B75138" w:rsidR="00592E90" w:rsidRPr="00592E90" w:rsidRDefault="006418C6" w:rsidP="00592E90">
      <w:pPr>
        <w:pStyle w:val="Heading2"/>
      </w:pPr>
      <w:r>
        <w:t xml:space="preserve">Competing Club’s Responsibility </w:t>
      </w:r>
    </w:p>
    <w:p w14:paraId="0C70897D" w14:textId="77777777" w:rsidR="006418C6" w:rsidRDefault="006418C6" w:rsidP="00A542CC">
      <w:pPr>
        <w:pStyle w:val="DAH-BodyText"/>
        <w:ind w:left="0"/>
      </w:pPr>
    </w:p>
    <w:p w14:paraId="54573A41" w14:textId="77777777" w:rsidR="00292123" w:rsidRDefault="00A11B44" w:rsidP="005B4F5D">
      <w:pPr>
        <w:pStyle w:val="DAH-BodyText"/>
      </w:pPr>
      <w:r w:rsidRPr="005B4F5D">
        <w:t>The race is held under the British Rowing Rules of Racing</w:t>
      </w:r>
      <w:r w:rsidR="007122F0" w:rsidRPr="005B4F5D">
        <w:t xml:space="preserve"> and British Rowing Guide to Good Practice in Rowing</w:t>
      </w:r>
      <w:r w:rsidR="00292123" w:rsidRPr="005B4F5D">
        <w:t xml:space="preserve"> (Row Safe</w:t>
      </w:r>
      <w:r w:rsidR="00292123">
        <w:t>).</w:t>
      </w:r>
    </w:p>
    <w:p w14:paraId="1CDA3845" w14:textId="63DB4D7D" w:rsidR="006418C6" w:rsidRDefault="00BD2DBC" w:rsidP="00A542CC">
      <w:pPr>
        <w:pStyle w:val="DAH-BodyText"/>
      </w:pPr>
      <w:r>
        <w:t xml:space="preserve">Please follow the instructions of the BR Umpires and Grosvenor </w:t>
      </w:r>
      <w:r w:rsidR="00A11B44">
        <w:t xml:space="preserve">Marshals </w:t>
      </w:r>
      <w:r>
        <w:t xml:space="preserve">who </w:t>
      </w:r>
      <w:r w:rsidR="0099661F">
        <w:t>will act to ensure the safety and welfare of all at the event</w:t>
      </w:r>
      <w:r w:rsidR="00A11B44">
        <w:t>.</w:t>
      </w:r>
      <w:r w:rsidR="007122F0">
        <w:t xml:space="preserve"> </w:t>
      </w:r>
      <w:r w:rsidR="00A11B44">
        <w:t xml:space="preserve"> </w:t>
      </w:r>
      <w:r w:rsidR="0099661F">
        <w:t xml:space="preserve">Crews not following the instructions from the race officials may be disqualified by the </w:t>
      </w:r>
      <w:r w:rsidR="006546E6">
        <w:t xml:space="preserve">race </w:t>
      </w:r>
      <w:r w:rsidR="0099661F">
        <w:t>committee</w:t>
      </w:r>
      <w:r w:rsidR="00A11B44">
        <w:t>.  All competitors, coaches and</w:t>
      </w:r>
      <w:r w:rsidR="006418C6">
        <w:t xml:space="preserve"> officials </w:t>
      </w:r>
      <w:r w:rsidR="0099661F">
        <w:t xml:space="preserve">should ensure these </w:t>
      </w:r>
      <w:r w:rsidR="00A11B44">
        <w:t xml:space="preserve">instructions are read, understood and communicated to all </w:t>
      </w:r>
      <w:r w:rsidR="007122F0">
        <w:t>participants</w:t>
      </w:r>
      <w:r w:rsidR="00A11B44">
        <w:t xml:space="preserve">. </w:t>
      </w:r>
      <w:r w:rsidR="00F47426">
        <w:t xml:space="preserve"> </w:t>
      </w:r>
    </w:p>
    <w:p w14:paraId="7AAD8262" w14:textId="77777777" w:rsidR="003410B4" w:rsidRDefault="006418C6" w:rsidP="005B4F5D">
      <w:pPr>
        <w:pStyle w:val="DAH-BodyText"/>
      </w:pPr>
      <w:r>
        <w:t>Clubs should</w:t>
      </w:r>
      <w:r w:rsidR="003410B4">
        <w:t>:</w:t>
      </w:r>
    </w:p>
    <w:p w14:paraId="6D6FE934" w14:textId="691D65C2" w:rsidR="003410B4" w:rsidRDefault="003410B4" w:rsidP="00A542CC">
      <w:pPr>
        <w:pStyle w:val="DAH-BodyText"/>
        <w:numPr>
          <w:ilvl w:val="0"/>
          <w:numId w:val="9"/>
        </w:numPr>
      </w:pPr>
      <w:r>
        <w:t>E</w:t>
      </w:r>
      <w:r w:rsidR="000B51F7">
        <w:t>nsure c</w:t>
      </w:r>
      <w:r w:rsidR="00A11B44">
        <w:t xml:space="preserve">rews </w:t>
      </w:r>
      <w:r w:rsidR="000B51F7">
        <w:t>are</w:t>
      </w:r>
      <w:r w:rsidR="00A11B44">
        <w:t xml:space="preserve"> </w:t>
      </w:r>
      <w:r>
        <w:t xml:space="preserve">competent and </w:t>
      </w:r>
      <w:r w:rsidR="00A11B44">
        <w:t xml:space="preserve">capable of completing a 10km outing </w:t>
      </w:r>
      <w:r w:rsidR="00B4260D">
        <w:t>without</w:t>
      </w:r>
      <w:r>
        <w:t xml:space="preserve"> putting others at risk </w:t>
      </w:r>
      <w:r w:rsidR="00A11B44">
        <w:t xml:space="preserve">and may be on the water </w:t>
      </w:r>
      <w:r w:rsidR="00B4260D">
        <w:t xml:space="preserve">in total </w:t>
      </w:r>
      <w:r w:rsidR="00A11B44">
        <w:t xml:space="preserve">for in excess of TWO hours. </w:t>
      </w:r>
    </w:p>
    <w:p w14:paraId="7952569D" w14:textId="5C32AAD1" w:rsidR="000B51F7" w:rsidRDefault="000B51F7" w:rsidP="00A542CC">
      <w:pPr>
        <w:pStyle w:val="DAH-BodyText"/>
        <w:numPr>
          <w:ilvl w:val="0"/>
          <w:numId w:val="9"/>
        </w:numPr>
      </w:pPr>
      <w:r>
        <w:t xml:space="preserve">Inform the Organising Committee if </w:t>
      </w:r>
      <w:r w:rsidR="00875661">
        <w:t>competitors</w:t>
      </w:r>
      <w:r>
        <w:t xml:space="preserve"> have any pre or existing health conditions</w:t>
      </w:r>
      <w:r w:rsidR="003410B4">
        <w:t xml:space="preserve">, that may put </w:t>
      </w:r>
      <w:r w:rsidR="009F7653">
        <w:t>them</w:t>
      </w:r>
      <w:r w:rsidR="003410B4">
        <w:t xml:space="preserve"> and other competitors at risk</w:t>
      </w:r>
    </w:p>
    <w:p w14:paraId="18B684D7" w14:textId="77777777" w:rsidR="000B51F7" w:rsidRDefault="000B51F7" w:rsidP="003410B4">
      <w:pPr>
        <w:pStyle w:val="DAH-BodyText"/>
        <w:numPr>
          <w:ilvl w:val="0"/>
          <w:numId w:val="9"/>
        </w:numPr>
      </w:pPr>
      <w:r>
        <w:t>Request competitors not to lie back at the end of the race, as if they have collapsed (unless they have)</w:t>
      </w:r>
      <w:r w:rsidR="00875661">
        <w:t>.</w:t>
      </w:r>
      <w:r>
        <w:t xml:space="preserve"> </w:t>
      </w:r>
    </w:p>
    <w:p w14:paraId="4AB02AED" w14:textId="6030D070" w:rsidR="003410B4" w:rsidRDefault="003410B4" w:rsidP="00A542CC">
      <w:pPr>
        <w:pStyle w:val="DAH-BodyText"/>
        <w:numPr>
          <w:ilvl w:val="0"/>
          <w:numId w:val="9"/>
        </w:numPr>
      </w:pPr>
      <w:r>
        <w:t xml:space="preserve">Ensure Crews take sufficient warm clothing, gloves/hats on the water to avoid Hypothermia.  A plastic bag is useful for placing clothing in during the course of the race to keep it dry.  </w:t>
      </w:r>
    </w:p>
    <w:p w14:paraId="636BA69A" w14:textId="77777777" w:rsidR="00592E90" w:rsidRDefault="00592E90" w:rsidP="00592E90">
      <w:pPr>
        <w:pStyle w:val="Heading2"/>
      </w:pPr>
      <w:bookmarkStart w:id="23" w:name="_Toc148286078"/>
      <w:r>
        <w:t>Other River Traffic</w:t>
      </w:r>
      <w:bookmarkEnd w:id="23"/>
    </w:p>
    <w:p w14:paraId="33E3605A" w14:textId="77BD7B31" w:rsidR="00116F58" w:rsidRPr="001A3037" w:rsidRDefault="0099661F" w:rsidP="005B4F5D">
      <w:pPr>
        <w:pStyle w:val="DAH-BodyText"/>
      </w:pPr>
      <w:r>
        <w:t xml:space="preserve">Crews should keep a look out for other river users as the river is not closed to other traffic when the race is on.  </w:t>
      </w:r>
      <w:r w:rsidR="00592E90">
        <w:t xml:space="preserve">The area of the course between the Red House and the Finish Line on the city side of the course will be used by large cruisers, they will not cross the centre line of the river.  </w:t>
      </w:r>
      <w:del w:id="24" w:author="d knight" w:date="2024-09-27T00:36:00Z" w16du:dateUtc="2024-09-26T23:36:00Z">
        <w:r w:rsidR="00592E90" w:rsidDel="0062547B">
          <w:delText xml:space="preserve">In the afternoon division a large cruiser </w:delText>
        </w:r>
        <w:r w:rsidR="00502E35" w:rsidDel="0062547B">
          <w:delText xml:space="preserve">set off at 2.30pm from the Groves and </w:delText>
        </w:r>
        <w:r w:rsidR="00592E90" w:rsidDel="0062547B">
          <w:delText>will pass through the start assembly area at 3pm, we will wait for this boat to pass through the start area before crews turn to start the race.</w:delText>
        </w:r>
        <w:r w:rsidR="00502E35" w:rsidDel="0062547B">
          <w:delText xml:space="preserve">  </w:delText>
        </w:r>
      </w:del>
    </w:p>
    <w:p w14:paraId="34F42095" w14:textId="77777777" w:rsidR="00502E35" w:rsidRDefault="00116F58" w:rsidP="005B4F5D">
      <w:pPr>
        <w:pStyle w:val="DAH-BodyText"/>
      </w:pPr>
      <w:r w:rsidRPr="001A3037">
        <w:lastRenderedPageBreak/>
        <w:t>IT IS YOUR RESPONSIBILITY TO KEEP A LOOK OUT.</w:t>
      </w:r>
    </w:p>
    <w:p w14:paraId="1492BD56" w14:textId="77777777" w:rsidR="00502E35" w:rsidRDefault="00087031" w:rsidP="005B4F5D">
      <w:pPr>
        <w:pStyle w:val="DAH-BodyText"/>
      </w:pPr>
      <w:r w:rsidRPr="001A3037">
        <w:t xml:space="preserve">Boats </w:t>
      </w:r>
      <w:r>
        <w:t xml:space="preserve">navigating to the start area </w:t>
      </w:r>
      <w:r w:rsidRPr="001A3037">
        <w:t xml:space="preserve">should proceed up stream on the ‘Meadows Side’ of the river, i.e. keep to the </w:t>
      </w:r>
      <w:r>
        <w:t xml:space="preserve">bank </w:t>
      </w:r>
      <w:r w:rsidRPr="001A3037">
        <w:t>cox’s right / sculler’s left. Boats may overtake on the way up, using the centre of the river</w:t>
      </w:r>
      <w:r w:rsidR="00502E35">
        <w:t>, do not cross the centre line on the section between finish line and red house bend</w:t>
      </w:r>
      <w:r w:rsidRPr="001A3037">
        <w:t>.</w:t>
      </w:r>
    </w:p>
    <w:p w14:paraId="5C765179" w14:textId="77777777" w:rsidR="00502E35" w:rsidRDefault="00502E35" w:rsidP="00502E35">
      <w:pPr>
        <w:pStyle w:val="Heading2"/>
      </w:pPr>
      <w:bookmarkStart w:id="25" w:name="_Toc148286079"/>
      <w:r>
        <w:t>Cold Conditions - Hypothermia</w:t>
      </w:r>
      <w:bookmarkEnd w:id="25"/>
    </w:p>
    <w:p w14:paraId="422088DE" w14:textId="77777777" w:rsidR="00F94C7C" w:rsidRDefault="00F94C7C" w:rsidP="00F94C7C">
      <w:pPr>
        <w:pStyle w:val="DAH-BodyText"/>
      </w:pPr>
      <w:r w:rsidRPr="001A3037">
        <w:t xml:space="preserve">Coaches please advise your crews if they identify signs of Hypothermia, bring this to the attention of the Marshals or Umpires.  </w:t>
      </w:r>
      <w:r>
        <w:t xml:space="preserve">Such as: </w:t>
      </w:r>
      <w:r w:rsidRPr="001A3037">
        <w:t>shivering, slurred speech or mumbling, slow/shallow breathing, weak pulse, clumsiness or lack of coordination, drowsiness or very low energy, confusion or memory loss, loss of consciousness.</w:t>
      </w:r>
    </w:p>
    <w:p w14:paraId="752F746D" w14:textId="77777777" w:rsidR="006F5DC9" w:rsidRPr="00A542CC" w:rsidRDefault="006F5DC9" w:rsidP="00F94C7C">
      <w:pPr>
        <w:pStyle w:val="DAH-BodyText"/>
        <w:rPr>
          <w:b/>
          <w:bCs/>
        </w:rPr>
      </w:pPr>
      <w:r w:rsidRPr="00A542CC">
        <w:rPr>
          <w:b/>
          <w:bCs/>
        </w:rPr>
        <w:t xml:space="preserve">Crews dressed inappropriately for the conditions may be prevented from boating.  </w:t>
      </w:r>
    </w:p>
    <w:p w14:paraId="6668BE71" w14:textId="290DD136" w:rsidR="00E20874" w:rsidRDefault="003410B4" w:rsidP="00E20874">
      <w:pPr>
        <w:pStyle w:val="DAH-Heading2"/>
      </w:pPr>
      <w:r>
        <w:t xml:space="preserve">Provide </w:t>
      </w:r>
      <w:bookmarkStart w:id="26" w:name="_Toc148286080"/>
      <w:r w:rsidR="000A60DA">
        <w:t>Emergency Contacts</w:t>
      </w:r>
      <w:bookmarkEnd w:id="26"/>
    </w:p>
    <w:p w14:paraId="5B5EE30B" w14:textId="760B3255" w:rsidR="00E20874" w:rsidRDefault="00E20874" w:rsidP="00E20874">
      <w:pPr>
        <w:pStyle w:val="DAH-BodyText"/>
      </w:pPr>
      <w:r>
        <w:t>We are asking clubs to provide the contact details for responsible adults</w:t>
      </w:r>
      <w:r w:rsidR="000A60DA">
        <w:t xml:space="preserve"> not racing in the same division.  W</w:t>
      </w:r>
      <w:r w:rsidR="003410B4">
        <w:t xml:space="preserve">ho can </w:t>
      </w:r>
      <w:r w:rsidR="007A5DF0">
        <w:t xml:space="preserve">be </w:t>
      </w:r>
      <w:r>
        <w:t xml:space="preserve">contact </w:t>
      </w:r>
      <w:r w:rsidR="000A60DA">
        <w:t xml:space="preserve">by mobile phone </w:t>
      </w:r>
      <w:r>
        <w:t>if the</w:t>
      </w:r>
      <w:r w:rsidR="00FA0F76">
        <w:t>i</w:t>
      </w:r>
      <w:r w:rsidR="000A60DA">
        <w:t xml:space="preserve">r crew </w:t>
      </w:r>
      <w:r>
        <w:t>are involved in any incidents e</w:t>
      </w:r>
      <w:r w:rsidR="003410B4">
        <w:t>.</w:t>
      </w:r>
      <w:r>
        <w:t>g</w:t>
      </w:r>
      <w:r w:rsidR="003410B4">
        <w:t>.</w:t>
      </w:r>
      <w:r>
        <w:t xml:space="preserve"> capsize or medical attention needed.</w:t>
      </w:r>
      <w:r w:rsidR="00D56F27">
        <w:t xml:space="preserve">  This information should be provided via the ‘Competition Contact’ section in the entry for the crew in the BROE system.</w:t>
      </w:r>
    </w:p>
    <w:p w14:paraId="62390FB6" w14:textId="77777777" w:rsidR="00277EF0" w:rsidRDefault="00277EF0" w:rsidP="00277EF0">
      <w:pPr>
        <w:pStyle w:val="Heading2"/>
      </w:pPr>
      <w:bookmarkStart w:id="27" w:name="_Toc148286081"/>
      <w:r>
        <w:t>Alternative Arrangements</w:t>
      </w:r>
      <w:bookmarkEnd w:id="27"/>
    </w:p>
    <w:p w14:paraId="421C967A" w14:textId="77777777" w:rsidR="00277EF0" w:rsidRPr="001A3037" w:rsidRDefault="00277EF0" w:rsidP="00E20874">
      <w:pPr>
        <w:pStyle w:val="DAH-BodyText"/>
      </w:pPr>
      <w:r w:rsidRPr="00277EF0">
        <w:t>Sometimes the conditions are such that the event cannot safely continue as planned. It may then be appropriate to abandon or suspend the competition or make other alternative arrangements</w:t>
      </w:r>
      <w:r>
        <w:t>.  In the run up to the event the organising team will be monitoring river levels, weather forecasts and warnings.  If any adverse conditions are predicted for race day the impact assessed, any changes will be communicated to the entries contacts provided in BROE for the competing crews.</w:t>
      </w:r>
    </w:p>
    <w:p w14:paraId="5DC5AC99" w14:textId="77777777" w:rsidR="00A11B44" w:rsidRPr="001A3037" w:rsidRDefault="00207914" w:rsidP="001D2CA6">
      <w:pPr>
        <w:pStyle w:val="Heading1"/>
      </w:pPr>
      <w:bookmarkStart w:id="28" w:name="_Toc148286082"/>
      <w:r>
        <w:t>Event Timings</w:t>
      </w:r>
      <w:bookmarkEnd w:id="28"/>
    </w:p>
    <w:p w14:paraId="037B411A" w14:textId="77777777" w:rsidR="00207914" w:rsidRPr="001A3037" w:rsidRDefault="00207914" w:rsidP="00207914">
      <w:pPr>
        <w:pStyle w:val="DAH-Heading2"/>
      </w:pPr>
      <w:bookmarkStart w:id="29" w:name="_Toc148286083"/>
      <w:r>
        <w:t>First Division</w:t>
      </w:r>
      <w:bookmarkEnd w:id="29"/>
    </w:p>
    <w:tbl>
      <w:tblPr>
        <w:tblStyle w:val="TableGrid0"/>
        <w:tblW w:w="0" w:type="auto"/>
        <w:jc w:val="center"/>
        <w:tblLook w:val="04A0" w:firstRow="1" w:lastRow="0" w:firstColumn="1" w:lastColumn="0" w:noHBand="0" w:noVBand="1"/>
      </w:tblPr>
      <w:tblGrid>
        <w:gridCol w:w="2327"/>
        <w:gridCol w:w="2614"/>
        <w:gridCol w:w="1855"/>
        <w:gridCol w:w="1846"/>
        <w:gridCol w:w="987"/>
      </w:tblGrid>
      <w:tr w:rsidR="00DF7273" w14:paraId="593D1901" w14:textId="77777777" w:rsidTr="00F47426">
        <w:trPr>
          <w:cantSplit/>
          <w:jc w:val="center"/>
        </w:trPr>
        <w:tc>
          <w:tcPr>
            <w:tcW w:w="0" w:type="auto"/>
          </w:tcPr>
          <w:p w14:paraId="2A7D3BEB" w14:textId="77777777" w:rsidR="00087031" w:rsidRDefault="00087031" w:rsidP="00207914">
            <w:pPr>
              <w:pStyle w:val="DAH-TableCentred"/>
            </w:pPr>
            <w:r>
              <w:t>Safety Briefing</w:t>
            </w:r>
          </w:p>
        </w:tc>
        <w:tc>
          <w:tcPr>
            <w:tcW w:w="0" w:type="auto"/>
          </w:tcPr>
          <w:p w14:paraId="21706610" w14:textId="77777777" w:rsidR="00087031" w:rsidRDefault="00087031" w:rsidP="00207914">
            <w:pPr>
              <w:pStyle w:val="DAH-TableCentred"/>
            </w:pPr>
            <w:r>
              <w:t>Boating</w:t>
            </w:r>
          </w:p>
        </w:tc>
        <w:tc>
          <w:tcPr>
            <w:tcW w:w="0" w:type="auto"/>
          </w:tcPr>
          <w:p w14:paraId="7008366C" w14:textId="77777777" w:rsidR="00087031" w:rsidRDefault="00087031" w:rsidP="00207914">
            <w:pPr>
              <w:pStyle w:val="DAH-TableCentred"/>
            </w:pPr>
            <w:r>
              <w:t>Last crew past Red House</w:t>
            </w:r>
          </w:p>
        </w:tc>
        <w:tc>
          <w:tcPr>
            <w:tcW w:w="0" w:type="auto"/>
          </w:tcPr>
          <w:p w14:paraId="061CB96F" w14:textId="77777777" w:rsidR="00087031" w:rsidRDefault="00087031" w:rsidP="00207914">
            <w:pPr>
              <w:pStyle w:val="DAH-TableCentred"/>
            </w:pPr>
            <w:r>
              <w:t>Last crew arrives at start area</w:t>
            </w:r>
          </w:p>
        </w:tc>
        <w:tc>
          <w:tcPr>
            <w:tcW w:w="0" w:type="auto"/>
          </w:tcPr>
          <w:p w14:paraId="170295E4" w14:textId="77777777" w:rsidR="00087031" w:rsidRDefault="00087031" w:rsidP="00207914">
            <w:pPr>
              <w:pStyle w:val="DAH-TableCentred"/>
            </w:pPr>
            <w:r>
              <w:t>Race Starts</w:t>
            </w:r>
          </w:p>
        </w:tc>
      </w:tr>
      <w:tr w:rsidR="00DF7273" w14:paraId="268ACBD8" w14:textId="77777777" w:rsidTr="00F47426">
        <w:trPr>
          <w:cantSplit/>
          <w:jc w:val="center"/>
        </w:trPr>
        <w:tc>
          <w:tcPr>
            <w:tcW w:w="0" w:type="auto"/>
          </w:tcPr>
          <w:p w14:paraId="17F518A7" w14:textId="719092B9" w:rsidR="00087031" w:rsidRDefault="009A3A49" w:rsidP="00207914">
            <w:pPr>
              <w:pStyle w:val="DAH-TableCentred"/>
            </w:pPr>
            <w:ins w:id="30" w:author="d knight" w:date="2024-10-19T18:01:00Z" w16du:dateUtc="2024-10-19T17:01:00Z">
              <w:r>
                <w:t>08:00</w:t>
              </w:r>
            </w:ins>
            <w:del w:id="31" w:author="d knight" w:date="2024-10-19T18:00:00Z" w16du:dateUtc="2024-10-19T17:00:00Z">
              <w:r w:rsidR="00B833AD" w:rsidDel="00DF7273">
                <w:delText>Watch the video before boating</w:delText>
              </w:r>
            </w:del>
          </w:p>
        </w:tc>
        <w:tc>
          <w:tcPr>
            <w:tcW w:w="0" w:type="auto"/>
          </w:tcPr>
          <w:p w14:paraId="30BF779D" w14:textId="77777777" w:rsidR="00087031" w:rsidRDefault="00087031" w:rsidP="00207914">
            <w:pPr>
              <w:pStyle w:val="DAH-TableCentred"/>
            </w:pPr>
            <w:r>
              <w:t>Time and Landing Stage allocated on the Draw</w:t>
            </w:r>
          </w:p>
        </w:tc>
        <w:tc>
          <w:tcPr>
            <w:tcW w:w="0" w:type="auto"/>
          </w:tcPr>
          <w:p w14:paraId="3C5C9DAC" w14:textId="5AA8B0F1" w:rsidR="00087031" w:rsidRDefault="00B833AD" w:rsidP="00D56F27">
            <w:pPr>
              <w:pStyle w:val="DAH-TableCentred"/>
            </w:pPr>
            <w:del w:id="32" w:author="d knight" w:date="2024-10-19T17:59:00Z" w16du:dateUtc="2024-10-19T16:59:00Z">
              <w:r w:rsidDel="007C78D6">
                <w:delText>1</w:delText>
              </w:r>
              <w:r w:rsidR="00D56F27" w:rsidDel="007C78D6">
                <w:delText>0</w:delText>
              </w:r>
              <w:r w:rsidR="00087031" w:rsidDel="007C78D6">
                <w:delText>:00</w:delText>
              </w:r>
            </w:del>
            <w:ins w:id="33" w:author="d knight" w:date="2024-10-21T22:55:00Z" w16du:dateUtc="2024-10-21T21:55:00Z">
              <w:r w:rsidR="00AE2096">
                <w:t>10.00</w:t>
              </w:r>
            </w:ins>
          </w:p>
        </w:tc>
        <w:tc>
          <w:tcPr>
            <w:tcW w:w="0" w:type="auto"/>
          </w:tcPr>
          <w:p w14:paraId="4819AEF1" w14:textId="38ED6477" w:rsidR="00087031" w:rsidRDefault="00B833AD" w:rsidP="00D56F27">
            <w:pPr>
              <w:pStyle w:val="DAH-TableCentred"/>
            </w:pPr>
            <w:r>
              <w:t>1</w:t>
            </w:r>
            <w:r w:rsidR="00D56F27">
              <w:t>0</w:t>
            </w:r>
            <w:r w:rsidR="00087031">
              <w:t>:</w:t>
            </w:r>
            <w:del w:id="34" w:author="d knight" w:date="2024-10-19T17:59:00Z" w16du:dateUtc="2024-10-19T16:59:00Z">
              <w:r w:rsidR="00087031" w:rsidDel="00DF7273">
                <w:delText>20</w:delText>
              </w:r>
            </w:del>
            <w:ins w:id="35" w:author="d knight" w:date="2024-10-21T22:55:00Z" w16du:dateUtc="2024-10-21T21:55:00Z">
              <w:r w:rsidR="00AE2096">
                <w:t>20</w:t>
              </w:r>
            </w:ins>
          </w:p>
        </w:tc>
        <w:tc>
          <w:tcPr>
            <w:tcW w:w="0" w:type="auto"/>
          </w:tcPr>
          <w:p w14:paraId="1C593D21" w14:textId="77777777" w:rsidR="00087031" w:rsidRDefault="00087031" w:rsidP="00D56F27">
            <w:pPr>
              <w:pStyle w:val="DAH-TableCentred"/>
            </w:pPr>
            <w:r>
              <w:t>1</w:t>
            </w:r>
            <w:r w:rsidR="00D56F27">
              <w:t>0</w:t>
            </w:r>
            <w:r>
              <w:t>:30</w:t>
            </w:r>
          </w:p>
        </w:tc>
      </w:tr>
    </w:tbl>
    <w:p w14:paraId="35BAE16E" w14:textId="6D3503A5" w:rsidR="00A11B44" w:rsidRDefault="00087031" w:rsidP="00F67418">
      <w:pPr>
        <w:pStyle w:val="DAH-Heading2"/>
      </w:pPr>
      <w:bookmarkStart w:id="36" w:name="_Toc148286084"/>
      <w:r>
        <w:t>Second division</w:t>
      </w:r>
      <w:bookmarkEnd w:id="36"/>
    </w:p>
    <w:tbl>
      <w:tblPr>
        <w:tblStyle w:val="TableGrid0"/>
        <w:tblW w:w="0" w:type="auto"/>
        <w:jc w:val="center"/>
        <w:tblLook w:val="04A0" w:firstRow="1" w:lastRow="0" w:firstColumn="1" w:lastColumn="0" w:noHBand="0" w:noVBand="1"/>
      </w:tblPr>
      <w:tblGrid>
        <w:gridCol w:w="2265"/>
        <w:gridCol w:w="2519"/>
        <w:gridCol w:w="1817"/>
        <w:gridCol w:w="1791"/>
        <w:gridCol w:w="1237"/>
      </w:tblGrid>
      <w:tr w:rsidR="00087031" w:rsidRPr="00F47426" w14:paraId="606531DB" w14:textId="77777777" w:rsidTr="00F47426">
        <w:trPr>
          <w:jc w:val="center"/>
        </w:trPr>
        <w:tc>
          <w:tcPr>
            <w:tcW w:w="0" w:type="auto"/>
          </w:tcPr>
          <w:p w14:paraId="5D670922" w14:textId="77777777" w:rsidR="00087031" w:rsidRPr="00F47426" w:rsidRDefault="00087031" w:rsidP="00F47426">
            <w:pPr>
              <w:pStyle w:val="DAH-TableCentred"/>
            </w:pPr>
            <w:r w:rsidRPr="00F47426">
              <w:t>Safety Briefing</w:t>
            </w:r>
          </w:p>
        </w:tc>
        <w:tc>
          <w:tcPr>
            <w:tcW w:w="0" w:type="auto"/>
          </w:tcPr>
          <w:p w14:paraId="54D644D4" w14:textId="77777777" w:rsidR="00087031" w:rsidRPr="00F47426" w:rsidRDefault="00087031" w:rsidP="00F47426">
            <w:pPr>
              <w:pStyle w:val="DAH-TableCentred"/>
            </w:pPr>
            <w:r w:rsidRPr="00F47426">
              <w:t>Boating</w:t>
            </w:r>
          </w:p>
        </w:tc>
        <w:tc>
          <w:tcPr>
            <w:tcW w:w="0" w:type="auto"/>
          </w:tcPr>
          <w:p w14:paraId="3B1B4CF0" w14:textId="77777777" w:rsidR="00087031" w:rsidRPr="00F47426" w:rsidRDefault="00087031" w:rsidP="00F47426">
            <w:pPr>
              <w:pStyle w:val="DAH-TableCentred"/>
            </w:pPr>
            <w:r w:rsidRPr="00F47426">
              <w:t>Last crew past Red House</w:t>
            </w:r>
          </w:p>
        </w:tc>
        <w:tc>
          <w:tcPr>
            <w:tcW w:w="0" w:type="auto"/>
          </w:tcPr>
          <w:p w14:paraId="21635773" w14:textId="77777777" w:rsidR="00087031" w:rsidRPr="00F47426" w:rsidRDefault="00087031" w:rsidP="00F47426">
            <w:pPr>
              <w:pStyle w:val="DAH-TableCentred"/>
            </w:pPr>
            <w:r w:rsidRPr="00F47426">
              <w:t>Last crew arrives at start area</w:t>
            </w:r>
          </w:p>
        </w:tc>
        <w:tc>
          <w:tcPr>
            <w:tcW w:w="0" w:type="auto"/>
          </w:tcPr>
          <w:p w14:paraId="7B1E9C75" w14:textId="77777777" w:rsidR="00087031" w:rsidRPr="00F47426" w:rsidRDefault="00087031" w:rsidP="00F47426">
            <w:pPr>
              <w:pStyle w:val="DAH-TableCentred"/>
            </w:pPr>
            <w:r w:rsidRPr="00F47426">
              <w:t>Race Starts</w:t>
            </w:r>
          </w:p>
        </w:tc>
      </w:tr>
      <w:tr w:rsidR="00087031" w:rsidRPr="00F47426" w14:paraId="71E2FB08" w14:textId="77777777" w:rsidTr="00F47426">
        <w:trPr>
          <w:jc w:val="center"/>
        </w:trPr>
        <w:tc>
          <w:tcPr>
            <w:tcW w:w="0" w:type="auto"/>
          </w:tcPr>
          <w:p w14:paraId="25369A6B" w14:textId="793CBEF3" w:rsidR="00087031" w:rsidRPr="00F47426" w:rsidRDefault="009A3A49" w:rsidP="00F47426">
            <w:pPr>
              <w:pStyle w:val="DAH-TableCentred"/>
            </w:pPr>
            <w:ins w:id="37" w:author="d knight" w:date="2024-10-19T18:01:00Z" w16du:dateUtc="2024-10-19T17:01:00Z">
              <w:r>
                <w:t>12:00</w:t>
              </w:r>
            </w:ins>
            <w:del w:id="38" w:author="d knight" w:date="2024-10-19T18:00:00Z" w16du:dateUtc="2024-10-19T17:00:00Z">
              <w:r w:rsidR="00B833AD" w:rsidRPr="00F47426" w:rsidDel="00DF7273">
                <w:delText>Watch the video before boating</w:delText>
              </w:r>
            </w:del>
          </w:p>
        </w:tc>
        <w:tc>
          <w:tcPr>
            <w:tcW w:w="0" w:type="auto"/>
          </w:tcPr>
          <w:p w14:paraId="3ACEB803" w14:textId="77777777" w:rsidR="00087031" w:rsidRPr="00F47426" w:rsidRDefault="00087031" w:rsidP="00F47426">
            <w:pPr>
              <w:pStyle w:val="DAH-TableCentred"/>
            </w:pPr>
            <w:r w:rsidRPr="00F47426">
              <w:t>Time and Landing Stage allocated on the Draw</w:t>
            </w:r>
          </w:p>
        </w:tc>
        <w:tc>
          <w:tcPr>
            <w:tcW w:w="0" w:type="auto"/>
          </w:tcPr>
          <w:p w14:paraId="27762D53" w14:textId="2FF0DE0A" w:rsidR="00087031" w:rsidRPr="00F47426" w:rsidRDefault="0099661F" w:rsidP="00D56F27">
            <w:pPr>
              <w:pStyle w:val="DAH-TableCentred"/>
            </w:pPr>
            <w:del w:id="39" w:author="d knight" w:date="2024-10-19T18:00:00Z" w16du:dateUtc="2024-10-19T17:00:00Z">
              <w:r w:rsidRPr="00F47426" w:rsidDel="00DF7273">
                <w:delText>1</w:delText>
              </w:r>
              <w:r w:rsidR="0021754A" w:rsidDel="00DF7273">
                <w:delText>4</w:delText>
              </w:r>
              <w:r w:rsidR="00087031" w:rsidRPr="00F47426" w:rsidDel="00DF7273">
                <w:delText>:</w:delText>
              </w:r>
            </w:del>
            <w:ins w:id="40" w:author="d knight" w:date="2024-10-19T18:00:00Z" w16du:dateUtc="2024-10-19T17:00:00Z">
              <w:r w:rsidR="00DF7273">
                <w:t>1</w:t>
              </w:r>
            </w:ins>
            <w:ins w:id="41" w:author="d knight" w:date="2024-10-21T22:55:00Z" w16du:dateUtc="2024-10-21T21:55:00Z">
              <w:r w:rsidR="00347946">
                <w:t>4.00</w:t>
              </w:r>
            </w:ins>
            <w:del w:id="42" w:author="d knight" w:date="2024-09-27T00:36:00Z" w16du:dateUtc="2024-09-26T23:36:00Z">
              <w:r w:rsidR="00D56F27" w:rsidDel="006945D0">
                <w:delText>3</w:delText>
              </w:r>
              <w:r w:rsidR="00087031" w:rsidRPr="00F47426" w:rsidDel="006945D0">
                <w:delText>0</w:delText>
              </w:r>
            </w:del>
          </w:p>
        </w:tc>
        <w:tc>
          <w:tcPr>
            <w:tcW w:w="0" w:type="auto"/>
          </w:tcPr>
          <w:p w14:paraId="7BB581A5" w14:textId="79674D84" w:rsidR="00087031" w:rsidRPr="00F47426" w:rsidRDefault="0099661F" w:rsidP="00D56F27">
            <w:pPr>
              <w:pStyle w:val="DAH-TableCentred"/>
            </w:pPr>
            <w:r w:rsidRPr="00F47426">
              <w:t>1</w:t>
            </w:r>
            <w:r w:rsidR="00D56F27">
              <w:t>4</w:t>
            </w:r>
            <w:r w:rsidR="0021754A">
              <w:t>:</w:t>
            </w:r>
            <w:ins w:id="43" w:author="d knight" w:date="2024-10-21T22:55:00Z" w16du:dateUtc="2024-10-21T21:55:00Z">
              <w:r w:rsidR="00347946">
                <w:t>20</w:t>
              </w:r>
            </w:ins>
            <w:del w:id="44" w:author="d knight" w:date="2024-09-27T00:36:00Z" w16du:dateUtc="2024-09-26T23:36:00Z">
              <w:r w:rsidR="00D56F27" w:rsidDel="006945D0">
                <w:delText>5</w:delText>
              </w:r>
              <w:r w:rsidR="00087031" w:rsidRPr="00F47426" w:rsidDel="006945D0">
                <w:delText>0</w:delText>
              </w:r>
            </w:del>
          </w:p>
        </w:tc>
        <w:tc>
          <w:tcPr>
            <w:tcW w:w="0" w:type="auto"/>
          </w:tcPr>
          <w:p w14:paraId="7D3B957E" w14:textId="782B558C" w:rsidR="00087031" w:rsidRPr="00F47426" w:rsidRDefault="00B833AD" w:rsidP="00D56F27">
            <w:pPr>
              <w:pStyle w:val="DAH-TableCentred"/>
            </w:pPr>
            <w:del w:id="45" w:author="d knight" w:date="2024-09-27T00:36:00Z" w16du:dateUtc="2024-09-26T23:36:00Z">
              <w:r w:rsidRPr="00F47426" w:rsidDel="006945D0">
                <w:delText>15</w:delText>
              </w:r>
              <w:r w:rsidR="0021754A" w:rsidDel="006945D0">
                <w:delText>:</w:delText>
              </w:r>
              <w:r w:rsidR="00D56F27" w:rsidDel="006945D0">
                <w:delText>0</w:delText>
              </w:r>
              <w:r w:rsidR="00087031" w:rsidRPr="00F47426" w:rsidDel="006945D0">
                <w:delText>0</w:delText>
              </w:r>
            </w:del>
            <w:ins w:id="46" w:author="d knight" w:date="2024-09-27T00:36:00Z" w16du:dateUtc="2024-09-26T23:36:00Z">
              <w:r w:rsidR="006945D0">
                <w:t>14:30</w:t>
              </w:r>
            </w:ins>
          </w:p>
        </w:tc>
      </w:tr>
    </w:tbl>
    <w:p w14:paraId="2BC55047" w14:textId="2696E01D" w:rsidR="00087031" w:rsidRPr="001A3037" w:rsidRDefault="00087031" w:rsidP="00087031">
      <w:pPr>
        <w:pStyle w:val="DAH-BodyText"/>
      </w:pPr>
      <w:r w:rsidRPr="001A3037">
        <w:t>Boating times have been provided</w:t>
      </w:r>
      <w:r>
        <w:t xml:space="preserve"> in the draw, i</w:t>
      </w:r>
      <w:r w:rsidRPr="001A3037">
        <w:t>t is critical that these are followed</w:t>
      </w:r>
      <w:r>
        <w:t xml:space="preserve"> to ensure safe navigation to the start area </w:t>
      </w:r>
      <w:r w:rsidR="00AE4838">
        <w:t>(</w:t>
      </w:r>
      <w:r w:rsidR="006F5DC9">
        <w:t>mooring</w:t>
      </w:r>
      <w:r w:rsidR="00AE4838">
        <w:t>)</w:t>
      </w:r>
      <w:r w:rsidRPr="001A3037">
        <w:t>.</w:t>
      </w:r>
      <w:r>
        <w:t xml:space="preserve"> </w:t>
      </w:r>
      <w:r w:rsidRPr="001A3037">
        <w:t xml:space="preserve"> </w:t>
      </w:r>
      <w:r w:rsidR="00705A77">
        <w:t>The times are assigned to ensure safe assembly of crews in race order at the start area.</w:t>
      </w:r>
      <w:r w:rsidR="00F47426">
        <w:t xml:space="preserve">  Crews starting later will be boating later to reduce time waiting at the start.</w:t>
      </w:r>
      <w:r w:rsidR="00705A77">
        <w:t xml:space="preserve">  </w:t>
      </w:r>
      <w:r>
        <w:t xml:space="preserve">Late crews </w:t>
      </w:r>
      <w:r w:rsidRPr="001A3037">
        <w:t xml:space="preserve">may receive a time penalty.  </w:t>
      </w:r>
    </w:p>
    <w:p w14:paraId="4BA57CB3" w14:textId="77777777" w:rsidR="00087031" w:rsidRPr="001A3037" w:rsidRDefault="00087031" w:rsidP="00705A77">
      <w:pPr>
        <w:pStyle w:val="DAH-BodyText"/>
      </w:pPr>
      <w:r w:rsidRPr="001A3037">
        <w:t>Respect the efforts of your fellow competitors, marshals and umpires and get to the start on time</w:t>
      </w:r>
      <w:r w:rsidR="00446112">
        <w:t>.</w:t>
      </w:r>
    </w:p>
    <w:p w14:paraId="26ADAEC1" w14:textId="69112DC4" w:rsidR="00087031" w:rsidRPr="00A542CC" w:rsidRDefault="00087031" w:rsidP="00087031">
      <w:pPr>
        <w:pStyle w:val="DAH-BodyText"/>
        <w:rPr>
          <w:b/>
          <w:bCs/>
        </w:rPr>
      </w:pPr>
      <w:r w:rsidRPr="00A542CC">
        <w:rPr>
          <w:b/>
          <w:bCs/>
        </w:rPr>
        <w:lastRenderedPageBreak/>
        <w:t xml:space="preserve">A marshal will be positioned at </w:t>
      </w:r>
      <w:ins w:id="47" w:author="d knight" w:date="2024-10-21T22:56:00Z" w16du:dateUtc="2024-10-21T21:56:00Z">
        <w:r w:rsidR="009C7AB9">
          <w:rPr>
            <w:b/>
            <w:bCs/>
          </w:rPr>
          <w:t xml:space="preserve">(not) </w:t>
        </w:r>
      </w:ins>
      <w:r w:rsidRPr="00A542CC">
        <w:rPr>
          <w:b/>
          <w:bCs/>
        </w:rPr>
        <w:t xml:space="preserve">The Red House, </w:t>
      </w:r>
      <w:ins w:id="48" w:author="d knight" w:date="2024-10-21T22:56:00Z" w16du:dateUtc="2024-10-21T21:56:00Z">
        <w:r w:rsidR="00F33987">
          <w:rPr>
            <w:b/>
            <w:bCs/>
          </w:rPr>
          <w:t>2</w:t>
        </w:r>
      </w:ins>
      <w:del w:id="49" w:author="d knight" w:date="2024-10-21T22:56:00Z" w16du:dateUtc="2024-10-21T21:56:00Z">
        <w:r w:rsidRPr="00A542CC" w:rsidDel="00F33987">
          <w:rPr>
            <w:b/>
            <w:bCs/>
          </w:rPr>
          <w:delText>1</w:delText>
        </w:r>
      </w:del>
      <w:r w:rsidRPr="00A542CC">
        <w:rPr>
          <w:b/>
          <w:bCs/>
        </w:rPr>
        <w:t xml:space="preserve"> km upstream from the finish and will not allow any crew to proceed to the start who has not reached that point at least </w:t>
      </w:r>
      <w:r w:rsidR="00705A77" w:rsidRPr="00A542CC">
        <w:rPr>
          <w:b/>
          <w:bCs/>
        </w:rPr>
        <w:t>30</w:t>
      </w:r>
      <w:r w:rsidRPr="00A542CC">
        <w:rPr>
          <w:b/>
          <w:bCs/>
        </w:rPr>
        <w:t xml:space="preserve"> minutes before the race start time.  </w:t>
      </w:r>
    </w:p>
    <w:p w14:paraId="7015DFC7" w14:textId="77777777" w:rsidR="00D90C20" w:rsidRPr="001A3037" w:rsidRDefault="00F21A35" w:rsidP="001D2CA6">
      <w:pPr>
        <w:pStyle w:val="Heading1"/>
      </w:pPr>
      <w:bookmarkStart w:id="50" w:name="_Toc148286085"/>
      <w:r w:rsidRPr="001A3037">
        <w:t>Organisation</w:t>
      </w:r>
      <w:bookmarkEnd w:id="50"/>
    </w:p>
    <w:p w14:paraId="1236C1F1" w14:textId="77777777" w:rsidR="00D90C20" w:rsidRPr="001A3037" w:rsidRDefault="00F21A35" w:rsidP="005B4F5D">
      <w:pPr>
        <w:pStyle w:val="DAH-BodyText"/>
      </w:pPr>
      <w:r w:rsidRPr="001A3037">
        <w:t xml:space="preserve">The Event is conducted under British Rowing's Row Safe, Rules of Racing and Adaptive Rowing Safety Guidance for Event Organisers. </w:t>
      </w:r>
    </w:p>
    <w:p w14:paraId="59BAFCB6" w14:textId="77777777" w:rsidR="00D90C20" w:rsidRPr="001A3037" w:rsidRDefault="00F21A35" w:rsidP="005B4F5D">
      <w:pPr>
        <w:pStyle w:val="DAH-BodyText"/>
      </w:pPr>
      <w:r w:rsidRPr="001A3037">
        <w:t>Entries: use online BROE in accordance with the dat</w:t>
      </w:r>
      <w:r w:rsidR="00705A77">
        <w:t>es indicate on the event poster</w:t>
      </w:r>
    </w:p>
    <w:p w14:paraId="757DBADD" w14:textId="77777777" w:rsidR="00D90C20" w:rsidRPr="001D2CA6" w:rsidRDefault="00F21A35" w:rsidP="001D2CA6">
      <w:pPr>
        <w:pStyle w:val="Heading2"/>
      </w:pPr>
      <w:bookmarkStart w:id="51" w:name="_Toc148286086"/>
      <w:r w:rsidRPr="001D2CA6">
        <w:t>Key Contact Information</w:t>
      </w:r>
      <w:bookmarkEnd w:id="51"/>
    </w:p>
    <w:tbl>
      <w:tblPr>
        <w:tblStyle w:val="TableGrid0"/>
        <w:tblW w:w="8323" w:type="dxa"/>
        <w:tblInd w:w="1413" w:type="dxa"/>
        <w:tblCellMar>
          <w:left w:w="78" w:type="dxa"/>
        </w:tblCellMar>
        <w:tblLook w:val="04A0" w:firstRow="1" w:lastRow="0" w:firstColumn="1" w:lastColumn="0" w:noHBand="0" w:noVBand="1"/>
      </w:tblPr>
      <w:tblGrid>
        <w:gridCol w:w="3045"/>
        <w:gridCol w:w="2665"/>
        <w:gridCol w:w="2613"/>
      </w:tblGrid>
      <w:tr w:rsidR="00206477" w:rsidRPr="001A3037" w14:paraId="228DF8E9" w14:textId="77777777" w:rsidTr="00A542CC">
        <w:tc>
          <w:tcPr>
            <w:tcW w:w="3045" w:type="dxa"/>
            <w:tcBorders>
              <w:top w:val="single" w:sz="4" w:space="0" w:color="auto"/>
            </w:tcBorders>
            <w:shd w:val="clear" w:color="auto" w:fill="auto"/>
            <w:tcMar>
              <w:left w:w="78" w:type="dxa"/>
            </w:tcMar>
          </w:tcPr>
          <w:p w14:paraId="7376ADF0" w14:textId="77777777" w:rsidR="00206477" w:rsidRPr="001A3037" w:rsidRDefault="00206477" w:rsidP="000859EB">
            <w:pPr>
              <w:pStyle w:val="TableText"/>
            </w:pPr>
            <w:r w:rsidRPr="001A3037">
              <w:t xml:space="preserve">Chairman of the Race Committee </w:t>
            </w:r>
            <w:r>
              <w:t>(Race Control Main Contact &amp; Coordinating Umpire)</w:t>
            </w:r>
          </w:p>
        </w:tc>
        <w:tc>
          <w:tcPr>
            <w:tcW w:w="2665" w:type="dxa"/>
            <w:tcBorders>
              <w:top w:val="single" w:sz="4" w:space="0" w:color="auto"/>
            </w:tcBorders>
            <w:shd w:val="clear" w:color="auto" w:fill="auto"/>
            <w:tcMar>
              <w:left w:w="78" w:type="dxa"/>
            </w:tcMar>
          </w:tcPr>
          <w:p w14:paraId="2AFBC18E" w14:textId="4623C9B4" w:rsidR="00206477" w:rsidRPr="001A3037" w:rsidRDefault="00206477" w:rsidP="000859EB">
            <w:pPr>
              <w:pStyle w:val="TableText"/>
            </w:pPr>
            <w:del w:id="52" w:author="d knight" w:date="2024-09-27T00:37:00Z" w16du:dateUtc="2024-09-26T23:37:00Z">
              <w:r w:rsidDel="00116E6D">
                <w:delText>Bob Lewinski</w:delText>
              </w:r>
            </w:del>
            <w:ins w:id="53" w:author="d knight" w:date="2024-09-27T00:37:00Z" w16du:dateUtc="2024-09-26T23:37:00Z">
              <w:r w:rsidR="00116E6D">
                <w:t>Dan Clark</w:t>
              </w:r>
            </w:ins>
          </w:p>
        </w:tc>
        <w:tc>
          <w:tcPr>
            <w:tcW w:w="2613" w:type="dxa"/>
            <w:tcBorders>
              <w:top w:val="single" w:sz="4" w:space="0" w:color="auto"/>
            </w:tcBorders>
            <w:shd w:val="clear" w:color="auto" w:fill="auto"/>
            <w:tcMar>
              <w:left w:w="78" w:type="dxa"/>
            </w:tcMar>
          </w:tcPr>
          <w:p w14:paraId="173D37AF" w14:textId="0D4CFA43" w:rsidR="00206477" w:rsidRPr="001A3037" w:rsidRDefault="00206477" w:rsidP="000859EB">
            <w:pPr>
              <w:pStyle w:val="TableText"/>
            </w:pPr>
            <w:del w:id="54" w:author="d knight" w:date="2024-09-27T00:37:00Z" w16du:dateUtc="2024-09-26T23:37:00Z">
              <w:r w:rsidRPr="007B33ED" w:rsidDel="00116E6D">
                <w:delText>07785577449</w:delText>
              </w:r>
            </w:del>
            <w:ins w:id="55" w:author="d knight" w:date="2024-09-27T00:40:00Z" w16du:dateUtc="2024-09-26T23:40:00Z">
              <w:r w:rsidR="00593D1A">
                <w:t>07734</w:t>
              </w:r>
              <w:r w:rsidR="00A456A5">
                <w:t xml:space="preserve"> 218788</w:t>
              </w:r>
            </w:ins>
          </w:p>
        </w:tc>
      </w:tr>
      <w:tr w:rsidR="00D90C20" w:rsidRPr="001A3037" w14:paraId="791F0E6C" w14:textId="77777777" w:rsidTr="00A542CC">
        <w:trPr>
          <w:trHeight w:val="401"/>
        </w:trPr>
        <w:tc>
          <w:tcPr>
            <w:tcW w:w="3045" w:type="dxa"/>
            <w:shd w:val="clear" w:color="auto" w:fill="auto"/>
            <w:tcMar>
              <w:left w:w="78" w:type="dxa"/>
            </w:tcMar>
          </w:tcPr>
          <w:p w14:paraId="38DC22FD" w14:textId="77777777" w:rsidR="00D90C20" w:rsidRPr="001A3037" w:rsidRDefault="00F21A35" w:rsidP="001D2CA6">
            <w:pPr>
              <w:pStyle w:val="TableText"/>
            </w:pPr>
            <w:r w:rsidRPr="001A3037">
              <w:t>Event Chairman &amp; Duty Officer</w:t>
            </w:r>
          </w:p>
        </w:tc>
        <w:tc>
          <w:tcPr>
            <w:tcW w:w="2665" w:type="dxa"/>
            <w:shd w:val="clear" w:color="auto" w:fill="auto"/>
            <w:tcMar>
              <w:left w:w="78" w:type="dxa"/>
            </w:tcMar>
          </w:tcPr>
          <w:p w14:paraId="70372445" w14:textId="2009918B" w:rsidR="00D90C20" w:rsidRPr="001A3037" w:rsidRDefault="00F21A35" w:rsidP="001D2CA6">
            <w:pPr>
              <w:pStyle w:val="TableText"/>
            </w:pPr>
            <w:del w:id="56" w:author="d knight" w:date="2024-09-27T00:37:00Z" w16du:dateUtc="2024-09-26T23:37:00Z">
              <w:r w:rsidRPr="001A3037" w:rsidDel="00116E6D">
                <w:delText>Adam Webster</w:delText>
              </w:r>
            </w:del>
            <w:ins w:id="57" w:author="d knight" w:date="2024-09-27T00:37:00Z" w16du:dateUtc="2024-09-26T23:37:00Z">
              <w:r w:rsidR="00116E6D">
                <w:t>Debbie Knight</w:t>
              </w:r>
            </w:ins>
          </w:p>
        </w:tc>
        <w:tc>
          <w:tcPr>
            <w:tcW w:w="2613" w:type="dxa"/>
            <w:shd w:val="clear" w:color="auto" w:fill="auto"/>
            <w:tcMar>
              <w:left w:w="78" w:type="dxa"/>
            </w:tcMar>
          </w:tcPr>
          <w:p w14:paraId="0E774C2D" w14:textId="1A739827" w:rsidR="00D90C20" w:rsidRDefault="00F21A35" w:rsidP="001D2CA6">
            <w:pPr>
              <w:pStyle w:val="TableText"/>
            </w:pPr>
            <w:r w:rsidRPr="001A3037">
              <w:t>07</w:t>
            </w:r>
            <w:ins w:id="58" w:author="d knight" w:date="2024-09-27T00:37:00Z" w16du:dateUtc="2024-09-26T23:37:00Z">
              <w:r w:rsidR="00116E6D">
                <w:t>812 202794</w:t>
              </w:r>
            </w:ins>
            <w:del w:id="59" w:author="d knight" w:date="2024-09-27T00:37:00Z" w16du:dateUtc="2024-09-26T23:37:00Z">
              <w:r w:rsidRPr="001A3037" w:rsidDel="00116E6D">
                <w:delText>974 161647</w:delText>
              </w:r>
            </w:del>
          </w:p>
          <w:p w14:paraId="11B21D69" w14:textId="77777777" w:rsidR="00361F0E" w:rsidRPr="001A3037" w:rsidRDefault="00361F0E" w:rsidP="001D2CA6">
            <w:pPr>
              <w:pStyle w:val="TableText"/>
            </w:pPr>
            <w:r>
              <w:t>deeautumnsec@gmail.com</w:t>
            </w:r>
          </w:p>
        </w:tc>
      </w:tr>
      <w:tr w:rsidR="00D90C20" w:rsidRPr="001A3037" w14:paraId="3B207BC7" w14:textId="77777777" w:rsidTr="00A542CC">
        <w:tc>
          <w:tcPr>
            <w:tcW w:w="3045" w:type="dxa"/>
            <w:shd w:val="clear" w:color="auto" w:fill="auto"/>
            <w:tcMar>
              <w:left w:w="78" w:type="dxa"/>
            </w:tcMar>
          </w:tcPr>
          <w:p w14:paraId="377937CD" w14:textId="77777777" w:rsidR="00D90C20" w:rsidRPr="001A3037" w:rsidRDefault="00F21A35" w:rsidP="001D2CA6">
            <w:pPr>
              <w:pStyle w:val="TableText"/>
            </w:pPr>
            <w:r w:rsidRPr="001A3037">
              <w:t xml:space="preserve">Race Safety Advisor  </w:t>
            </w:r>
          </w:p>
        </w:tc>
        <w:tc>
          <w:tcPr>
            <w:tcW w:w="2665" w:type="dxa"/>
            <w:shd w:val="clear" w:color="auto" w:fill="auto"/>
            <w:tcMar>
              <w:left w:w="78" w:type="dxa"/>
            </w:tcMar>
          </w:tcPr>
          <w:p w14:paraId="405E82F9" w14:textId="77777777" w:rsidR="00D90C20" w:rsidRPr="001A3037" w:rsidRDefault="00F21A35" w:rsidP="001D2CA6">
            <w:pPr>
              <w:pStyle w:val="TableText"/>
            </w:pPr>
            <w:r w:rsidRPr="001A3037">
              <w:t xml:space="preserve">Colin Davies </w:t>
            </w:r>
          </w:p>
        </w:tc>
        <w:tc>
          <w:tcPr>
            <w:tcW w:w="2613" w:type="dxa"/>
            <w:shd w:val="clear" w:color="auto" w:fill="auto"/>
            <w:tcMar>
              <w:left w:w="78" w:type="dxa"/>
            </w:tcMar>
          </w:tcPr>
          <w:p w14:paraId="04D35996" w14:textId="200B8126" w:rsidR="00D90C20" w:rsidRPr="001A3037" w:rsidRDefault="00F21A35" w:rsidP="001D2CA6">
            <w:pPr>
              <w:pStyle w:val="TableText"/>
            </w:pPr>
            <w:r w:rsidRPr="001A3037">
              <w:t>07919</w:t>
            </w:r>
            <w:ins w:id="60" w:author="d knight" w:date="2024-09-27T00:40:00Z" w16du:dateUtc="2024-09-26T23:40:00Z">
              <w:r w:rsidR="00A456A5">
                <w:t xml:space="preserve">  </w:t>
              </w:r>
            </w:ins>
            <w:r w:rsidRPr="001A3037">
              <w:t>593049</w:t>
            </w:r>
          </w:p>
        </w:tc>
      </w:tr>
      <w:tr w:rsidR="00D90C20" w:rsidRPr="001A3037" w14:paraId="19403FBF" w14:textId="77777777" w:rsidTr="00A542CC">
        <w:tc>
          <w:tcPr>
            <w:tcW w:w="3045" w:type="dxa"/>
            <w:shd w:val="clear" w:color="auto" w:fill="auto"/>
            <w:tcMar>
              <w:left w:w="78" w:type="dxa"/>
            </w:tcMar>
          </w:tcPr>
          <w:p w14:paraId="6839422E" w14:textId="77777777" w:rsidR="00D90C20" w:rsidRPr="001A3037" w:rsidRDefault="00F21A35" w:rsidP="001D2CA6">
            <w:pPr>
              <w:pStyle w:val="TableText"/>
            </w:pPr>
            <w:r w:rsidRPr="001A3037">
              <w:t>Welfare Officer</w:t>
            </w:r>
          </w:p>
        </w:tc>
        <w:tc>
          <w:tcPr>
            <w:tcW w:w="2665" w:type="dxa"/>
            <w:shd w:val="clear" w:color="auto" w:fill="auto"/>
            <w:tcMar>
              <w:left w:w="78" w:type="dxa"/>
            </w:tcMar>
          </w:tcPr>
          <w:p w14:paraId="77ACC416" w14:textId="42E65C1C" w:rsidR="00D90C20" w:rsidRPr="001A3037" w:rsidRDefault="00116E6D" w:rsidP="001D2CA6">
            <w:pPr>
              <w:pStyle w:val="TableText"/>
            </w:pPr>
            <w:ins w:id="61" w:author="d knight" w:date="2024-09-27T00:37:00Z" w16du:dateUtc="2024-09-26T23:37:00Z">
              <w:r>
                <w:t>Jane Fellows</w:t>
              </w:r>
            </w:ins>
            <w:del w:id="62" w:author="d knight" w:date="2024-09-27T00:37:00Z" w16du:dateUtc="2024-09-26T23:37:00Z">
              <w:r w:rsidR="00F21A35" w:rsidRPr="001A3037" w:rsidDel="00116E6D">
                <w:delText>Helen Craven</w:delText>
              </w:r>
            </w:del>
          </w:p>
        </w:tc>
        <w:tc>
          <w:tcPr>
            <w:tcW w:w="2613" w:type="dxa"/>
            <w:shd w:val="clear" w:color="auto" w:fill="auto"/>
            <w:tcMar>
              <w:left w:w="78" w:type="dxa"/>
            </w:tcMar>
          </w:tcPr>
          <w:p w14:paraId="39EB76FB" w14:textId="3BF6F6ED" w:rsidR="00D90C20" w:rsidRPr="001A3037" w:rsidRDefault="00D06DD0" w:rsidP="001D2CA6">
            <w:pPr>
              <w:pStyle w:val="TableText"/>
            </w:pPr>
            <w:ins w:id="63" w:author="d knight" w:date="2024-09-27T00:38:00Z" w16du:dateUtc="2024-09-26T23:38:00Z">
              <w:r>
                <w:t>07397 778366</w:t>
              </w:r>
            </w:ins>
            <w:del w:id="64" w:author="d knight" w:date="2024-09-27T00:38:00Z" w16du:dateUtc="2024-09-26T23:38:00Z">
              <w:r w:rsidR="00F21A35" w:rsidRPr="001A3037" w:rsidDel="00D06DD0">
                <w:delText>07747801339</w:delText>
              </w:r>
            </w:del>
          </w:p>
        </w:tc>
      </w:tr>
      <w:tr w:rsidR="00D90C20" w:rsidRPr="001A3037" w14:paraId="35D41244" w14:textId="77777777" w:rsidTr="00A542CC">
        <w:tc>
          <w:tcPr>
            <w:tcW w:w="3045" w:type="dxa"/>
            <w:tcBorders>
              <w:top w:val="nil"/>
            </w:tcBorders>
            <w:shd w:val="clear" w:color="auto" w:fill="auto"/>
            <w:tcMar>
              <w:left w:w="78" w:type="dxa"/>
            </w:tcMar>
          </w:tcPr>
          <w:p w14:paraId="7AFCDA20" w14:textId="77777777" w:rsidR="00D90C20" w:rsidRPr="001A3037" w:rsidRDefault="00F21A35" w:rsidP="001D2CA6">
            <w:pPr>
              <w:pStyle w:val="TableText"/>
            </w:pPr>
            <w:r w:rsidRPr="001A3037">
              <w:t>Entries Secretary</w:t>
            </w:r>
          </w:p>
        </w:tc>
        <w:tc>
          <w:tcPr>
            <w:tcW w:w="2665" w:type="dxa"/>
            <w:tcBorders>
              <w:top w:val="nil"/>
            </w:tcBorders>
            <w:shd w:val="clear" w:color="auto" w:fill="auto"/>
            <w:tcMar>
              <w:left w:w="78" w:type="dxa"/>
            </w:tcMar>
          </w:tcPr>
          <w:p w14:paraId="51490A1D" w14:textId="77777777" w:rsidR="00D90C20" w:rsidRPr="001A3037" w:rsidRDefault="00F21A35" w:rsidP="001D2CA6">
            <w:pPr>
              <w:pStyle w:val="TableText"/>
            </w:pPr>
            <w:r w:rsidRPr="001A3037">
              <w:t xml:space="preserve">Brian Chapman </w:t>
            </w:r>
          </w:p>
        </w:tc>
        <w:tc>
          <w:tcPr>
            <w:tcW w:w="2613" w:type="dxa"/>
            <w:tcBorders>
              <w:top w:val="nil"/>
            </w:tcBorders>
            <w:shd w:val="clear" w:color="auto" w:fill="auto"/>
            <w:tcMar>
              <w:left w:w="78" w:type="dxa"/>
            </w:tcMar>
          </w:tcPr>
          <w:p w14:paraId="7A15EA8D" w14:textId="35F7A2B0" w:rsidR="00D90C20" w:rsidRPr="001A3037" w:rsidRDefault="00F21A35" w:rsidP="001D2CA6">
            <w:pPr>
              <w:pStyle w:val="TableText"/>
            </w:pPr>
            <w:r w:rsidRPr="001A3037">
              <w:t>07833</w:t>
            </w:r>
            <w:ins w:id="65" w:author="d knight" w:date="2024-09-27T00:40:00Z" w16du:dateUtc="2024-09-26T23:40:00Z">
              <w:r w:rsidR="00A456A5">
                <w:t xml:space="preserve"> </w:t>
              </w:r>
            </w:ins>
            <w:r w:rsidRPr="001A3037">
              <w:t>594700</w:t>
            </w:r>
          </w:p>
        </w:tc>
      </w:tr>
      <w:tr w:rsidR="00D90C20" w:rsidRPr="001A3037" w14:paraId="619E0E97" w14:textId="77777777" w:rsidTr="00A542CC">
        <w:trPr>
          <w:trHeight w:val="275"/>
        </w:trPr>
        <w:tc>
          <w:tcPr>
            <w:tcW w:w="3045" w:type="dxa"/>
            <w:tcBorders>
              <w:top w:val="nil"/>
            </w:tcBorders>
            <w:shd w:val="clear" w:color="auto" w:fill="auto"/>
            <w:tcMar>
              <w:left w:w="78" w:type="dxa"/>
            </w:tcMar>
          </w:tcPr>
          <w:p w14:paraId="23CD9C09" w14:textId="77777777" w:rsidR="00D90C20" w:rsidRPr="001A3037" w:rsidRDefault="00F21A35" w:rsidP="001D2CA6">
            <w:pPr>
              <w:pStyle w:val="TableText"/>
            </w:pPr>
            <w:r w:rsidRPr="001A3037">
              <w:t>Timing</w:t>
            </w:r>
            <w:r w:rsidR="00361F0E">
              <w:t xml:space="preserve"> Team Lead</w:t>
            </w:r>
          </w:p>
        </w:tc>
        <w:tc>
          <w:tcPr>
            <w:tcW w:w="2665" w:type="dxa"/>
            <w:tcBorders>
              <w:top w:val="nil"/>
            </w:tcBorders>
            <w:shd w:val="clear" w:color="auto" w:fill="auto"/>
            <w:tcMar>
              <w:left w:w="78" w:type="dxa"/>
            </w:tcMar>
          </w:tcPr>
          <w:p w14:paraId="21E7DD3D" w14:textId="77777777" w:rsidR="00D90C20" w:rsidRPr="001A3037" w:rsidRDefault="00F21A35" w:rsidP="001D2CA6">
            <w:pPr>
              <w:pStyle w:val="TableText"/>
            </w:pPr>
            <w:r w:rsidRPr="001A3037">
              <w:t xml:space="preserve">Jeremy Lush </w:t>
            </w:r>
          </w:p>
        </w:tc>
        <w:tc>
          <w:tcPr>
            <w:tcW w:w="2613" w:type="dxa"/>
            <w:tcBorders>
              <w:top w:val="nil"/>
            </w:tcBorders>
            <w:shd w:val="clear" w:color="auto" w:fill="auto"/>
            <w:tcMar>
              <w:left w:w="78" w:type="dxa"/>
            </w:tcMar>
          </w:tcPr>
          <w:p w14:paraId="571F2A13" w14:textId="77777777" w:rsidR="00D90C20" w:rsidRPr="001A3037" w:rsidRDefault="00D90C20" w:rsidP="001D2CA6">
            <w:pPr>
              <w:pStyle w:val="TableText"/>
            </w:pPr>
          </w:p>
        </w:tc>
      </w:tr>
      <w:tr w:rsidR="00D90C20" w:rsidRPr="001A3037" w14:paraId="1543CE1F" w14:textId="77777777" w:rsidTr="00A542CC">
        <w:tc>
          <w:tcPr>
            <w:tcW w:w="3045" w:type="dxa"/>
            <w:tcBorders>
              <w:top w:val="nil"/>
              <w:bottom w:val="nil"/>
            </w:tcBorders>
            <w:shd w:val="clear" w:color="auto" w:fill="auto"/>
            <w:tcMar>
              <w:left w:w="78" w:type="dxa"/>
            </w:tcMar>
          </w:tcPr>
          <w:p w14:paraId="07A2A215" w14:textId="77777777" w:rsidR="00D90C20" w:rsidRPr="001A3037" w:rsidRDefault="00F21A35" w:rsidP="001D2CA6">
            <w:pPr>
              <w:pStyle w:val="TableText"/>
            </w:pPr>
            <w:r w:rsidRPr="001A3037">
              <w:t>P</w:t>
            </w:r>
            <w:r w:rsidR="001D2CA6">
              <w:t>re-race Publicity/ Sponsorship</w:t>
            </w:r>
          </w:p>
        </w:tc>
        <w:tc>
          <w:tcPr>
            <w:tcW w:w="2665" w:type="dxa"/>
            <w:tcBorders>
              <w:top w:val="nil"/>
              <w:bottom w:val="nil"/>
            </w:tcBorders>
            <w:shd w:val="clear" w:color="auto" w:fill="auto"/>
            <w:tcMar>
              <w:left w:w="78" w:type="dxa"/>
            </w:tcMar>
          </w:tcPr>
          <w:p w14:paraId="0530B056" w14:textId="77777777" w:rsidR="00D90C20" w:rsidRPr="001A3037" w:rsidRDefault="00A3533C" w:rsidP="001D2CA6">
            <w:pPr>
              <w:pStyle w:val="TableText"/>
            </w:pPr>
            <w:r>
              <w:t>Charlotte Hill</w:t>
            </w:r>
          </w:p>
        </w:tc>
        <w:tc>
          <w:tcPr>
            <w:tcW w:w="2613" w:type="dxa"/>
            <w:tcBorders>
              <w:top w:val="nil"/>
              <w:bottom w:val="nil"/>
            </w:tcBorders>
            <w:shd w:val="clear" w:color="auto" w:fill="auto"/>
            <w:tcMar>
              <w:left w:w="78" w:type="dxa"/>
            </w:tcMar>
          </w:tcPr>
          <w:p w14:paraId="37E98944" w14:textId="77777777" w:rsidR="00D90C20" w:rsidRPr="001A3037" w:rsidRDefault="00D90C20" w:rsidP="001D2CA6">
            <w:pPr>
              <w:pStyle w:val="TableText"/>
            </w:pPr>
          </w:p>
        </w:tc>
      </w:tr>
      <w:tr w:rsidR="00206477" w:rsidRPr="001A3037" w14:paraId="0621B03F" w14:textId="77777777" w:rsidTr="0002363C">
        <w:trPr>
          <w:trHeight w:val="450"/>
        </w:trPr>
        <w:tc>
          <w:tcPr>
            <w:tcW w:w="3045" w:type="dxa"/>
            <w:shd w:val="clear" w:color="auto" w:fill="auto"/>
            <w:tcMar>
              <w:left w:w="78" w:type="dxa"/>
            </w:tcMar>
          </w:tcPr>
          <w:p w14:paraId="65473BA0" w14:textId="4D06C545" w:rsidR="00206477" w:rsidRPr="001A3037" w:rsidRDefault="00206477" w:rsidP="0002363C">
            <w:pPr>
              <w:pStyle w:val="TableText"/>
            </w:pPr>
            <w:r>
              <w:t>Grosvenor Rowing Club</w:t>
            </w:r>
          </w:p>
        </w:tc>
        <w:tc>
          <w:tcPr>
            <w:tcW w:w="2665" w:type="dxa"/>
            <w:shd w:val="clear" w:color="auto" w:fill="auto"/>
            <w:tcMar>
              <w:left w:w="78" w:type="dxa"/>
            </w:tcMar>
          </w:tcPr>
          <w:p w14:paraId="78C74416" w14:textId="17CAD7F0" w:rsidR="00206477" w:rsidRPr="001A3037" w:rsidRDefault="00206477" w:rsidP="0002363C">
            <w:pPr>
              <w:pStyle w:val="TableText"/>
            </w:pPr>
            <w:r>
              <w:t>Land Line</w:t>
            </w:r>
          </w:p>
        </w:tc>
        <w:tc>
          <w:tcPr>
            <w:tcW w:w="2613" w:type="dxa"/>
            <w:shd w:val="clear" w:color="auto" w:fill="auto"/>
            <w:tcMar>
              <w:left w:w="78" w:type="dxa"/>
            </w:tcMar>
          </w:tcPr>
          <w:p w14:paraId="0F8BED77" w14:textId="77777777" w:rsidR="00206477" w:rsidRPr="001A3037" w:rsidRDefault="00206477" w:rsidP="0002363C">
            <w:pPr>
              <w:pStyle w:val="TableText"/>
            </w:pPr>
            <w:r w:rsidRPr="001A3037">
              <w:t>01244 311231</w:t>
            </w:r>
          </w:p>
        </w:tc>
      </w:tr>
    </w:tbl>
    <w:p w14:paraId="55731556" w14:textId="77777777" w:rsidR="00D90C20" w:rsidRPr="001A3037" w:rsidRDefault="00F21A35" w:rsidP="001D2CA6">
      <w:pPr>
        <w:pStyle w:val="Heading1"/>
      </w:pPr>
      <w:bookmarkStart w:id="66" w:name="_Toc148286087"/>
      <w:r w:rsidRPr="001A3037">
        <w:t>Trailer Parking &amp; Boat Assembly</w:t>
      </w:r>
      <w:bookmarkEnd w:id="66"/>
    </w:p>
    <w:p w14:paraId="3B0663C7" w14:textId="77777777" w:rsidR="00D24EF4" w:rsidRDefault="00D24EF4" w:rsidP="001D2CA6">
      <w:pPr>
        <w:pStyle w:val="DAH-BodyText"/>
      </w:pPr>
      <w:r>
        <w:t>There are two locations for parking boat trailers:</w:t>
      </w:r>
    </w:p>
    <w:p w14:paraId="7F2E9378" w14:textId="77777777" w:rsidR="004C70A1" w:rsidRDefault="004C70A1" w:rsidP="001D2CA6">
      <w:pPr>
        <w:pStyle w:val="DAH-BodyText"/>
      </w:pPr>
      <w:r>
        <w:t>Visiting clubs will be allocated to a location, we do this to optimise the use of the landing stages.  The event organising team will liaise with your entries sec</w:t>
      </w:r>
      <w:r w:rsidR="0042151C">
        <w:t>retary</w:t>
      </w:r>
      <w:r>
        <w:t xml:space="preserve"> to allocate trailer parking.</w:t>
      </w:r>
    </w:p>
    <w:p w14:paraId="38DC5C0E" w14:textId="77777777" w:rsidR="004C70A1" w:rsidRDefault="004C70A1" w:rsidP="004C70A1">
      <w:pPr>
        <w:pStyle w:val="Heading2"/>
      </w:pPr>
      <w:bookmarkStart w:id="67" w:name="_Toc148286088"/>
      <w:r>
        <w:t>The Groves</w:t>
      </w:r>
      <w:bookmarkEnd w:id="67"/>
    </w:p>
    <w:p w14:paraId="78C4497E" w14:textId="77777777" w:rsidR="00D64A6A" w:rsidRDefault="004C70A1" w:rsidP="001D2CA6">
      <w:pPr>
        <w:pStyle w:val="DAH-BodyText"/>
      </w:pPr>
      <w:r>
        <w:t>Our main area is t</w:t>
      </w:r>
      <w:r w:rsidR="00F21A35" w:rsidRPr="001A3037">
        <w:t>he Groves, near the bandstand and along past Hickories Bar</w:t>
      </w:r>
      <w:r w:rsidR="000F6E89">
        <w:t>.</w:t>
      </w:r>
    </w:p>
    <w:p w14:paraId="1D4460C2" w14:textId="77777777" w:rsidR="00877C17" w:rsidRDefault="00877C17" w:rsidP="001D2CA6">
      <w:pPr>
        <w:pStyle w:val="DAH-BodyText"/>
      </w:pPr>
      <w:r>
        <w:t>Parking is restricted</w:t>
      </w:r>
      <w:r w:rsidRPr="001A3037">
        <w:t xml:space="preserve"> </w:t>
      </w:r>
      <w:r>
        <w:t xml:space="preserve">to boat trailers only </w:t>
      </w:r>
      <w:r w:rsidRPr="001A3037">
        <w:t>along the Groves</w:t>
      </w:r>
      <w:r>
        <w:t>, the regular process we have operated for previous events is to move towing vehicles away from the Groves after the trailer is delivered</w:t>
      </w:r>
      <w:r w:rsidRPr="001A3037">
        <w:t xml:space="preserve">. </w:t>
      </w:r>
      <w:r>
        <w:t xml:space="preserve"> The area is monitored by traffic wardens during the event.</w:t>
      </w:r>
    </w:p>
    <w:p w14:paraId="6340C139" w14:textId="77777777" w:rsidR="00877C17" w:rsidRDefault="00877C17" w:rsidP="001D2CA6">
      <w:pPr>
        <w:pStyle w:val="DAH-BodyText"/>
      </w:pPr>
      <w:r>
        <w:t>Due to the road closure on Souters Lane the standard parking rules advertised on the signage</w:t>
      </w:r>
      <w:r w:rsidR="0042151C">
        <w:t xml:space="preserve"> for parking bays</w:t>
      </w:r>
      <w:r>
        <w:t xml:space="preserve"> do not apply on the event day.</w:t>
      </w:r>
    </w:p>
    <w:p w14:paraId="4641A43D" w14:textId="77777777" w:rsidR="00D64A6A" w:rsidRDefault="00315042" w:rsidP="00D64A6A">
      <w:pPr>
        <w:pStyle w:val="DAH-BodyText"/>
      </w:pPr>
      <w:r>
        <w:t>Vehicle</w:t>
      </w:r>
      <w:r w:rsidR="00877C17">
        <w:t>s</w:t>
      </w:r>
      <w:r>
        <w:t xml:space="preserve"> dropping off trailers and immediately moving away are ok to do so.  This is the expected process.</w:t>
      </w:r>
      <w:r w:rsidR="002521F6">
        <w:t xml:space="preserve">  Sculling boat roof rack vehicles should also drop off and move away.</w:t>
      </w:r>
    </w:p>
    <w:p w14:paraId="5F468DA7" w14:textId="5482D190" w:rsidR="002521F6" w:rsidDel="00A456A5" w:rsidRDefault="002521F6" w:rsidP="00D64A6A">
      <w:pPr>
        <w:pStyle w:val="DAH-BodyText"/>
        <w:rPr>
          <w:del w:id="68" w:author="d knight" w:date="2024-09-27T00:40:00Z" w16du:dateUtc="2024-09-26T23:40:00Z"/>
        </w:rPr>
      </w:pPr>
      <w:del w:id="69" w:author="d knight" w:date="2024-09-27T00:40:00Z" w16du:dateUtc="2024-09-26T23:40:00Z">
        <w:r w:rsidDel="00A456A5">
          <w:delText xml:space="preserve">We have a very limited allocation of parking permits </w:delText>
        </w:r>
        <w:r w:rsidR="0042151C" w:rsidDel="00A456A5">
          <w:delText xml:space="preserve">for competitors vehicles </w:delText>
        </w:r>
        <w:r w:rsidDel="00A456A5">
          <w:delText>which carry a £</w:delText>
        </w:r>
        <w:r w:rsidR="001F6633" w:rsidDel="00A456A5">
          <w:delText xml:space="preserve">5 </w:delText>
        </w:r>
        <w:r w:rsidDel="00A456A5">
          <w:delText>fee</w:delText>
        </w:r>
        <w:r w:rsidR="008A6BDC" w:rsidDel="00A456A5">
          <w:delText xml:space="preserve"> payable to the council, the event will have to pass this fee on to drivers.  The event will collect payment and transfer the money to the council.  The permits </w:delText>
        </w:r>
        <w:r w:rsidDel="00A456A5">
          <w:delText>can be allocated to pre-notified vehicles on a needs basis</w:delText>
        </w:r>
        <w:r w:rsidR="008A6BDC" w:rsidDel="00A456A5">
          <w:delText xml:space="preserve"> e</w:delText>
        </w:r>
        <w:r w:rsidR="006F5DC9" w:rsidDel="00A456A5">
          <w:delText>.</w:delText>
        </w:r>
        <w:r w:rsidR="008A6BDC" w:rsidDel="00A456A5">
          <w:delText>g</w:delText>
        </w:r>
        <w:r w:rsidR="006F5DC9" w:rsidDel="00A456A5">
          <w:delText>.</w:delText>
        </w:r>
        <w:r w:rsidR="008A6BDC" w:rsidDel="00A456A5">
          <w:delText xml:space="preserve"> sculling boat roof rack vehicles</w:delText>
        </w:r>
        <w:r w:rsidDel="00A456A5">
          <w:delText xml:space="preserve">.  </w:delText>
        </w:r>
        <w:r w:rsidR="008A6BDC" w:rsidDel="00A456A5">
          <w:delText>Our priority is parking all the boat trailers so w</w:delText>
        </w:r>
        <w:r w:rsidDel="00A456A5">
          <w:delText xml:space="preserve">e will not know how many </w:delText>
        </w:r>
        <w:r w:rsidR="008A6BDC" w:rsidDel="00A456A5">
          <w:delText xml:space="preserve">non-trailer </w:delText>
        </w:r>
        <w:r w:rsidDel="00A456A5">
          <w:delText xml:space="preserve">spaces </w:delText>
        </w:r>
        <w:r w:rsidR="008A6BDC" w:rsidDel="00A456A5">
          <w:delText xml:space="preserve">are </w:delText>
        </w:r>
        <w:r w:rsidDel="00A456A5">
          <w:delText>available until the trailer parking has been planned</w:delText>
        </w:r>
        <w:r w:rsidR="008A6BDC" w:rsidDel="00A456A5">
          <w:delText>.  The event will coord</w:delText>
        </w:r>
        <w:r w:rsidR="00877C17" w:rsidDel="00A456A5">
          <w:delText>inate the trailer parking and parking permit requests</w:delText>
        </w:r>
        <w:r w:rsidR="008A6BDC" w:rsidDel="00A456A5">
          <w:delText xml:space="preserve"> with the entries </w:delText>
        </w:r>
        <w:r w:rsidR="00877C17" w:rsidDel="00A456A5">
          <w:delText>secretaries</w:delText>
        </w:r>
        <w:r w:rsidR="008A6BDC" w:rsidDel="00A456A5">
          <w:delText xml:space="preserve"> for the visiting clubs</w:delText>
        </w:r>
        <w:r w:rsidDel="00A456A5">
          <w:delText>.</w:delText>
        </w:r>
      </w:del>
    </w:p>
    <w:p w14:paraId="30B5232D" w14:textId="77777777" w:rsidR="00D64A6A" w:rsidRDefault="00D64A6A" w:rsidP="001D2CA6">
      <w:pPr>
        <w:pStyle w:val="DAH-BodyText"/>
      </w:pPr>
      <w:r w:rsidRPr="001A3037">
        <w:t xml:space="preserve">Boats may be assembled along the length of The Groves, however, plenty of space should be allowed for vehicles to pass through the Groves. </w:t>
      </w:r>
      <w:r w:rsidR="00877C17">
        <w:t xml:space="preserve"> P</w:t>
      </w:r>
      <w:r w:rsidR="00877C17" w:rsidRPr="001A3037">
        <w:t>lease avoid leaving boats opposite local business and domestic premises wher</w:t>
      </w:r>
      <w:r w:rsidR="00877C17">
        <w:t>e vehicles access is needed.</w:t>
      </w:r>
      <w:r w:rsidR="0042151C">
        <w:t xml:space="preserve">  Please be aware this area is open to the public so take care when moving boats around.</w:t>
      </w:r>
    </w:p>
    <w:p w14:paraId="30133137" w14:textId="77777777" w:rsidR="00D64A6A" w:rsidRDefault="00D64A6A" w:rsidP="00D64A6A">
      <w:pPr>
        <w:pStyle w:val="DAH-BodyText"/>
      </w:pPr>
      <w:r>
        <w:lastRenderedPageBreak/>
        <w:t>Trailer access route information is a separate document available on Grosvenor RC website.</w:t>
      </w:r>
    </w:p>
    <w:p w14:paraId="6B53E9D6" w14:textId="77777777" w:rsidR="00D64A6A" w:rsidRDefault="00D64A6A" w:rsidP="001D2CA6">
      <w:pPr>
        <w:pStyle w:val="DAH-BodyText"/>
      </w:pPr>
      <w:r>
        <w:t xml:space="preserve">Marshals will assist you to park, note clubs boating from Grosvenor RC stage should park close to the bridge to avoid a long carry. </w:t>
      </w:r>
      <w:r w:rsidRPr="001A3037">
        <w:t xml:space="preserve"> Souter’s Lane has been closed specifically for </w:t>
      </w:r>
      <w:r>
        <w:t>trailer parking, the exit from the parking area is from the round-about near Hickories drive up the hill on Souters Lane to Chester road network</w:t>
      </w:r>
      <w:r w:rsidRPr="001A3037">
        <w:t xml:space="preserve">. </w:t>
      </w:r>
      <w:r>
        <w:t xml:space="preserve"> </w:t>
      </w:r>
    </w:p>
    <w:p w14:paraId="0D3EB54D" w14:textId="0E24AFE3" w:rsidR="001D2CA6" w:rsidRDefault="00F21A35" w:rsidP="001D2CA6">
      <w:pPr>
        <w:pStyle w:val="DAH-BodyText"/>
      </w:pPr>
      <w:r w:rsidRPr="001A3037">
        <w:t>PLEASE NOTE: NO PARKING OF TRAILERS OR VEHICLES ALLOWED ON COBBLES OR PAVED AREAS IN THE PUB</w:t>
      </w:r>
      <w:r w:rsidR="001D2CA6">
        <w:t>LIC SEATING AND BANDSTAND AREA</w:t>
      </w:r>
      <w:r w:rsidR="0042151C">
        <w:t xml:space="preserve">.  THE DRIVER </w:t>
      </w:r>
      <w:r w:rsidR="009F7653">
        <w:t>MAY</w:t>
      </w:r>
      <w:r w:rsidR="0042151C">
        <w:t xml:space="preserve"> BE ISSUED WITH A FIXED PENALTY NOTICE.</w:t>
      </w:r>
    </w:p>
    <w:p w14:paraId="39BDF682" w14:textId="77777777" w:rsidR="004C70A1" w:rsidRDefault="004C70A1" w:rsidP="004C70A1">
      <w:pPr>
        <w:pStyle w:val="Heading2"/>
      </w:pPr>
      <w:bookmarkStart w:id="70" w:name="_Toc148286089"/>
      <w:r>
        <w:t>Queens Park High</w:t>
      </w:r>
      <w:bookmarkEnd w:id="70"/>
    </w:p>
    <w:p w14:paraId="47A6A128" w14:textId="77777777" w:rsidR="00D90C20" w:rsidRDefault="004C70A1" w:rsidP="001D2CA6">
      <w:pPr>
        <w:pStyle w:val="DAH-BodyText"/>
      </w:pPr>
      <w:r>
        <w:t xml:space="preserve">We have a few </w:t>
      </w:r>
      <w:r w:rsidR="00D64A6A">
        <w:t xml:space="preserve">trailer </w:t>
      </w:r>
      <w:r>
        <w:t xml:space="preserve">spaces at </w:t>
      </w:r>
      <w:r w:rsidR="00F21A35" w:rsidRPr="001A3037">
        <w:t xml:space="preserve">Queens Park High School (CH4 7AE) via Queens Park Road. Please follow instructions from Marshals when parking vehicles and assembling/moving boats.  </w:t>
      </w:r>
      <w:r w:rsidR="00D64A6A">
        <w:t>Trailer access route information is a separate document available on Grosvenor RC website.</w:t>
      </w:r>
    </w:p>
    <w:p w14:paraId="5E8163C1" w14:textId="77777777" w:rsidR="00D64A6A" w:rsidRDefault="00D64A6A" w:rsidP="00D64A6A">
      <w:pPr>
        <w:pStyle w:val="Heading2"/>
      </w:pPr>
      <w:bookmarkStart w:id="71" w:name="_Toc148286090"/>
      <w:r>
        <w:t>Grosvenor RC</w:t>
      </w:r>
      <w:bookmarkEnd w:id="71"/>
    </w:p>
    <w:p w14:paraId="47182279" w14:textId="307C60BF" w:rsidR="00D64A6A" w:rsidRPr="00D64A6A" w:rsidRDefault="00D64A6A" w:rsidP="00A542CC">
      <w:pPr>
        <w:pStyle w:val="DAH-BodyText"/>
      </w:pPr>
      <w:r>
        <w:t>Gro</w:t>
      </w:r>
      <w:r w:rsidRPr="000F6E89">
        <w:t>svenor Rowing Club Location. The postcode for navigation is CH1 1SD.  There is no parking available at the rowing club.</w:t>
      </w:r>
    </w:p>
    <w:p w14:paraId="03EF4564" w14:textId="77777777" w:rsidR="00D90C20" w:rsidRPr="001A3037" w:rsidRDefault="00F21A35" w:rsidP="00B36C81">
      <w:pPr>
        <w:pStyle w:val="Heading1"/>
      </w:pPr>
      <w:bookmarkStart w:id="72" w:name="_Toc148286091"/>
      <w:r w:rsidRPr="001A3037">
        <w:t>Visi</w:t>
      </w:r>
      <w:r w:rsidR="00B36C81">
        <w:t>tors and Competitor Car Parking</w:t>
      </w:r>
      <w:bookmarkEnd w:id="72"/>
    </w:p>
    <w:p w14:paraId="0D45C11B" w14:textId="77777777" w:rsidR="00610CBC" w:rsidRDefault="00610CBC" w:rsidP="00610CBC">
      <w:pPr>
        <w:pStyle w:val="DAH-BodyText"/>
      </w:pPr>
      <w:r>
        <w:t>No car parking is available in the Groves &amp; Souters Lane area due to the road closure for trailer parking, see the trailer parking information if you are towing or delivering equipment to this area.</w:t>
      </w:r>
    </w:p>
    <w:p w14:paraId="480DEFFE" w14:textId="77777777" w:rsidR="00610CBC" w:rsidRDefault="00610CBC" w:rsidP="00610CBC">
      <w:pPr>
        <w:pStyle w:val="DAH-BodyText"/>
      </w:pPr>
      <w:r w:rsidRPr="001A3037">
        <w:t>Parking at Grosvenor Rowing Club on the day is reserved for Emergency Vehicles, Umpires, Deliveries and other Race Officials.</w:t>
      </w:r>
    </w:p>
    <w:p w14:paraId="59BCAC2D" w14:textId="66522096" w:rsidR="00610CBC" w:rsidRPr="001A3037" w:rsidDel="007B49DD" w:rsidRDefault="00610CBC" w:rsidP="00610CBC">
      <w:pPr>
        <w:pStyle w:val="DAH-BodyText"/>
        <w:rPr>
          <w:del w:id="73" w:author="d knight" w:date="2024-09-27T00:41:00Z" w16du:dateUtc="2024-09-26T23:41:00Z"/>
        </w:rPr>
      </w:pPr>
      <w:del w:id="74" w:author="d knight" w:date="2024-09-27T00:41:00Z" w16du:dateUtc="2024-09-26T23:41:00Z">
        <w:r w:rsidDel="007B49DD">
          <w:delText>L</w:delText>
        </w:r>
        <w:r w:rsidRPr="001A3037" w:rsidDel="007B49DD">
          <w:delText>imited car parking available in Dee Lane</w:delText>
        </w:r>
        <w:r w:rsidDel="007B49DD">
          <w:delText xml:space="preserve"> which has no parking restriction on race day.</w:delText>
        </w:r>
      </w:del>
    </w:p>
    <w:p w14:paraId="36263070" w14:textId="272E1DDD" w:rsidR="00D90C20" w:rsidRPr="001A3037" w:rsidRDefault="00F21A35" w:rsidP="001D2CA6">
      <w:pPr>
        <w:pStyle w:val="DAH-BodyText"/>
      </w:pPr>
      <w:r w:rsidRPr="001A3037">
        <w:t xml:space="preserve">Car parking for visitors and competitors is normally available on roadsides in </w:t>
      </w:r>
      <w:r w:rsidR="00B36C81">
        <w:t>Handbridge</w:t>
      </w:r>
      <w:r w:rsidR="00391D80">
        <w:t>, Queens Park High School open their car park on race day (</w:t>
      </w:r>
      <w:r w:rsidR="00F84259">
        <w:t>£</w:t>
      </w:r>
      <w:ins w:id="75" w:author="d knight" w:date="2024-09-27T00:41:00Z" w16du:dateUtc="2024-09-26T23:41:00Z">
        <w:r w:rsidR="007B49DD">
          <w:t>4</w:t>
        </w:r>
      </w:ins>
      <w:del w:id="76" w:author="d knight" w:date="2024-09-27T00:41:00Z" w16du:dateUtc="2024-09-26T23:41:00Z">
        <w:r w:rsidR="00F84259" w:rsidDel="007B49DD">
          <w:delText>3</w:delText>
        </w:r>
      </w:del>
      <w:r w:rsidR="00F84259">
        <w:t>)</w:t>
      </w:r>
      <w:r w:rsidR="00B36C81">
        <w:t>.</w:t>
      </w:r>
      <w:r w:rsidR="00F84259">
        <w:t xml:space="preserve">  The </w:t>
      </w:r>
      <w:r w:rsidR="000F6E89">
        <w:t xml:space="preserve">Little </w:t>
      </w:r>
      <w:r w:rsidR="00F84259">
        <w:t>Roodee car park is a short walk along the river from the Groves (£</w:t>
      </w:r>
      <w:ins w:id="77" w:author="d knight" w:date="2024-09-27T00:41:00Z" w16du:dateUtc="2024-09-26T23:41:00Z">
        <w:r w:rsidR="007B49DD">
          <w:t>6</w:t>
        </w:r>
      </w:ins>
      <w:del w:id="78" w:author="d knight" w:date="2024-09-27T00:41:00Z" w16du:dateUtc="2024-09-26T23:41:00Z">
        <w:r w:rsidR="00F84259" w:rsidDel="007B49DD">
          <w:delText>5</w:delText>
        </w:r>
      </w:del>
      <w:r w:rsidR="00F84259">
        <w:t>)</w:t>
      </w:r>
      <w:ins w:id="79" w:author="d knight" w:date="2024-09-27T00:41:00Z" w16du:dateUtc="2024-09-26T23:41:00Z">
        <w:r w:rsidR="007B49DD">
          <w:t xml:space="preserve"> and there is parking on the Race Course</w:t>
        </w:r>
      </w:ins>
      <w:del w:id="80" w:author="d knight" w:date="2024-09-27T00:41:00Z" w16du:dateUtc="2024-09-26T23:41:00Z">
        <w:r w:rsidR="00F84259" w:rsidDel="007B49DD">
          <w:delText>.</w:delText>
        </w:r>
      </w:del>
      <w:ins w:id="81" w:author="d knight" w:date="2024-09-27T11:47:00Z" w16du:dateUtc="2024-09-27T10:47:00Z">
        <w:r w:rsidR="004C61B8">
          <w:t>.</w:t>
        </w:r>
      </w:ins>
    </w:p>
    <w:p w14:paraId="721CF65A" w14:textId="288DDE38" w:rsidR="00610CBC" w:rsidDel="002770CC" w:rsidRDefault="00610CBC" w:rsidP="001D2CA6">
      <w:pPr>
        <w:pStyle w:val="DAH-BodyText"/>
        <w:rPr>
          <w:del w:id="82" w:author="d knight" w:date="2024-09-27T00:42:00Z" w16du:dateUtc="2024-09-26T23:42:00Z"/>
        </w:rPr>
      </w:pPr>
      <w:del w:id="83" w:author="d knight" w:date="2024-09-27T00:42:00Z" w16du:dateUtc="2024-09-26T23:42:00Z">
        <w:r w:rsidDel="002770CC">
          <w:delText>On street parking in Chester is more relaxed on a Sunday many of the parking bay restrictions only apply Mon-Sat, be careful to check the signage though.</w:delText>
        </w:r>
      </w:del>
    </w:p>
    <w:p w14:paraId="5C23C757" w14:textId="77777777" w:rsidR="00D90C20" w:rsidRPr="001A3037" w:rsidRDefault="00B36C81" w:rsidP="00B36C81">
      <w:pPr>
        <w:pStyle w:val="Heading1"/>
      </w:pPr>
      <w:bookmarkStart w:id="84" w:name="_Toc148286092"/>
      <w:r>
        <w:t>Registration</w:t>
      </w:r>
      <w:r w:rsidR="00F84259">
        <w:t xml:space="preserve"> and catering</w:t>
      </w:r>
      <w:bookmarkEnd w:id="84"/>
    </w:p>
    <w:p w14:paraId="63A33D21" w14:textId="2E984B97" w:rsidR="00D90C20" w:rsidRPr="001A3037" w:rsidRDefault="00F21A35" w:rsidP="001D2CA6">
      <w:pPr>
        <w:pStyle w:val="DAH-BodyText"/>
      </w:pPr>
      <w:r w:rsidRPr="001A3037">
        <w:t xml:space="preserve">Registration for ALL crews is in the main Grosvenor Rowing Club’s Boat House, on the first floor gym (right at top of stairs).  </w:t>
      </w:r>
      <w:r w:rsidR="00F84259">
        <w:t xml:space="preserve">Follow the </w:t>
      </w:r>
      <w:r w:rsidR="006F5DC9">
        <w:t>one-way</w:t>
      </w:r>
      <w:r w:rsidR="00F84259">
        <w:t xml:space="preserve"> system to access this area</w:t>
      </w:r>
    </w:p>
    <w:p w14:paraId="086D03BE" w14:textId="77777777" w:rsidR="00D90C20" w:rsidRPr="001A3037" w:rsidRDefault="00F21A35" w:rsidP="001D2CA6">
      <w:pPr>
        <w:pStyle w:val="DAH-BodyText"/>
      </w:pPr>
      <w:r w:rsidRPr="001A3037">
        <w:t xml:space="preserve">On arrival, crews should </w:t>
      </w:r>
      <w:r w:rsidR="00132FA5">
        <w:t>send a representative to Grosvenor RC to</w:t>
      </w:r>
      <w:r w:rsidRPr="001A3037">
        <w:t xml:space="preserve"> register </w:t>
      </w:r>
      <w:r w:rsidR="00F84259">
        <w:t>at</w:t>
      </w:r>
      <w:r w:rsidRPr="001A3037">
        <w:t xml:space="preserve"> the </w:t>
      </w:r>
      <w:r w:rsidR="00F84259">
        <w:t>entries</w:t>
      </w:r>
      <w:r w:rsidRPr="001A3037">
        <w:t xml:space="preserve"> </w:t>
      </w:r>
      <w:r w:rsidR="00F84259">
        <w:t>desk</w:t>
      </w:r>
      <w:r w:rsidRPr="001A3037">
        <w:t xml:space="preserve">, </w:t>
      </w:r>
      <w:r w:rsidR="00132FA5" w:rsidRPr="001A3037">
        <w:t>collect race numbers</w:t>
      </w:r>
      <w:r w:rsidR="00132FA5">
        <w:t xml:space="preserve"> and</w:t>
      </w:r>
      <w:r w:rsidR="00132FA5" w:rsidRPr="001A3037">
        <w:t xml:space="preserve"> </w:t>
      </w:r>
      <w:r w:rsidRPr="001A3037">
        <w:t>confirm any substitutions with British Rowing card</w:t>
      </w:r>
      <w:r w:rsidR="00132FA5">
        <w:t>.</w:t>
      </w:r>
    </w:p>
    <w:p w14:paraId="593540F3" w14:textId="77777777" w:rsidR="00D90C20" w:rsidRDefault="00F21A35" w:rsidP="001D2CA6">
      <w:pPr>
        <w:pStyle w:val="DAH-BodyText"/>
      </w:pPr>
      <w:r w:rsidRPr="001A3037">
        <w:t>Numbers should be securely pinned to the back of the sculler or crew</w:t>
      </w:r>
      <w:r w:rsidR="00132FA5">
        <w:t xml:space="preserve"> </w:t>
      </w:r>
      <w:r w:rsidRPr="001A3037">
        <w:t xml:space="preserve">member in the bow seat and </w:t>
      </w:r>
      <w:r w:rsidR="00132FA5">
        <w:t xml:space="preserve">must </w:t>
      </w:r>
      <w:r w:rsidRPr="001A3037">
        <w:t>be clearly visible during racing. Two number stickers supplied need to be fitted to both</w:t>
      </w:r>
      <w:r w:rsidR="00132FA5">
        <w:t xml:space="preserve"> sides of the boat on the</w:t>
      </w:r>
      <w:r w:rsidRPr="001A3037">
        <w:t xml:space="preserve"> sax boards near the bow seat.  </w:t>
      </w:r>
    </w:p>
    <w:p w14:paraId="6B099B91" w14:textId="303A7858" w:rsidR="00F026A3" w:rsidRDefault="00F026A3" w:rsidP="001D2CA6">
      <w:pPr>
        <w:pStyle w:val="DAH-BodyText"/>
      </w:pPr>
      <w:r>
        <w:t xml:space="preserve">Hot drinks and food are available </w:t>
      </w:r>
      <w:del w:id="85" w:author="d knight" w:date="2024-10-21T22:58:00Z" w16du:dateUtc="2024-10-21T21:58:00Z">
        <w:r w:rsidDel="0036012C">
          <w:delText>from the catering table in the Grosvenor Gym,</w:delText>
        </w:r>
      </w:del>
      <w:ins w:id="86" w:author="d knight" w:date="2024-10-21T22:58:00Z" w16du:dateUtc="2024-10-21T21:58:00Z">
        <w:r w:rsidR="00557EFB">
          <w:t>upstairs at Grosvenor RC.</w:t>
        </w:r>
      </w:ins>
      <w:del w:id="87" w:author="d knight" w:date="2024-10-21T22:58:00Z" w16du:dateUtc="2024-10-21T21:58:00Z">
        <w:r w:rsidDel="00557EFB">
          <w:delText xml:space="preserve"> please follow the one-way system and take your items outside to consume them.</w:delText>
        </w:r>
      </w:del>
    </w:p>
    <w:p w14:paraId="6AA1FC17" w14:textId="2398AF48" w:rsidR="00F026A3" w:rsidRPr="001A3037" w:rsidRDefault="00F026A3" w:rsidP="001D2CA6">
      <w:pPr>
        <w:pStyle w:val="DAH-BodyText"/>
      </w:pPr>
      <w:r>
        <w:t xml:space="preserve">Catering is also available at </w:t>
      </w:r>
      <w:r w:rsidR="006F5DC9">
        <w:t xml:space="preserve">QPRC </w:t>
      </w:r>
      <w:r>
        <w:t>if your club is boating from their stage.</w:t>
      </w:r>
    </w:p>
    <w:p w14:paraId="6350E647" w14:textId="77777777" w:rsidR="00D90C20" w:rsidRPr="001A3037" w:rsidRDefault="00F21A35" w:rsidP="00E978D3">
      <w:pPr>
        <w:pStyle w:val="Heading1"/>
      </w:pPr>
      <w:bookmarkStart w:id="88" w:name="_Toc148286093"/>
      <w:r w:rsidRPr="001A3037">
        <w:t>Boating</w:t>
      </w:r>
      <w:bookmarkEnd w:id="88"/>
    </w:p>
    <w:p w14:paraId="319F2F86" w14:textId="77777777" w:rsidR="00B36C81" w:rsidRPr="001A3037" w:rsidRDefault="00B36C81" w:rsidP="00B36C81">
      <w:pPr>
        <w:pStyle w:val="DAH-BodyText"/>
      </w:pPr>
      <w:r w:rsidRPr="001A3037">
        <w:t xml:space="preserve">Boating commences </w:t>
      </w:r>
      <w:r w:rsidR="005B4F5D">
        <w:t>at the times specified on the Draw</w:t>
      </w:r>
      <w:r w:rsidRPr="001A3037">
        <w:t xml:space="preserve">. </w:t>
      </w:r>
    </w:p>
    <w:p w14:paraId="42EEF994" w14:textId="77777777" w:rsidR="00C24F3F" w:rsidRDefault="00F21A35" w:rsidP="001D2CA6">
      <w:pPr>
        <w:pStyle w:val="DAH-BodyText"/>
      </w:pPr>
      <w:r w:rsidRPr="001A3037">
        <w:lastRenderedPageBreak/>
        <w:t xml:space="preserve">The draw indicates from where crews must boat. Crews boating in the Groves may use the two landing stages near the bandstand, or can boat directly off the promenade if the river is high enough. Blades and equipment should not be left on the promenade. </w:t>
      </w:r>
    </w:p>
    <w:p w14:paraId="64E96AB2" w14:textId="77777777" w:rsidR="00D90C20" w:rsidRPr="001A3037" w:rsidRDefault="00F21A35" w:rsidP="001D2CA6">
      <w:pPr>
        <w:pStyle w:val="DAH-BodyText"/>
      </w:pPr>
      <w:r w:rsidRPr="001A3037">
        <w:t>All stages will be under control of a Marshal.</w:t>
      </w:r>
      <w:r w:rsidR="00F94C7C">
        <w:t xml:space="preserve"> </w:t>
      </w:r>
      <w:r w:rsidRPr="001A3037">
        <w:t xml:space="preserve"> Although it’s your responsibility; boat safety life jackets and suitable clothing checks will be made on a random basis. Bow balls, heel restraints and/or buoyancy not up to standard will stop you boating. </w:t>
      </w:r>
    </w:p>
    <w:p w14:paraId="69AF16E3" w14:textId="77777777" w:rsidR="00D90C20" w:rsidRDefault="00F21A35" w:rsidP="001D2CA6">
      <w:pPr>
        <w:pStyle w:val="DAH-BodyText"/>
      </w:pPr>
      <w:r w:rsidRPr="001A3037">
        <w:t>Coaches and Athletes to shall ensure their boats and blades conform to Row Safe’s guidelines section 7.1 Equipment Checklist.</w:t>
      </w:r>
    </w:p>
    <w:p w14:paraId="1B97E22B" w14:textId="623F54D5" w:rsidR="00D90C20" w:rsidRDefault="00F635DE" w:rsidP="001D2CA6">
      <w:pPr>
        <w:pStyle w:val="DAH-BodyText"/>
      </w:pPr>
      <w:r>
        <w:t xml:space="preserve">Random equipment inspections will be done with crews prior to boating.  </w:t>
      </w:r>
      <w:r w:rsidR="00F21A35" w:rsidRPr="001A3037">
        <w:t xml:space="preserve">Marshals will be calling crews to boat at their allotted time and will be controlling the boating process. </w:t>
      </w:r>
    </w:p>
    <w:p w14:paraId="2CCC5521" w14:textId="77777777" w:rsidR="005B4F5D" w:rsidRPr="001A3037" w:rsidRDefault="005B4F5D" w:rsidP="005B4F5D">
      <w:pPr>
        <w:pStyle w:val="DAH-BodyText"/>
      </w:pPr>
      <w:r w:rsidRPr="001A3037">
        <w:t xml:space="preserve">ALL BOATS MUST HAVE A </w:t>
      </w:r>
      <w:r>
        <w:t>CLUB REGISTRATION</w:t>
      </w:r>
      <w:r w:rsidRPr="001A3037">
        <w:t xml:space="preserve"> ID ON THEIR BOATS, IF NO ID IS VISIBLE THEN AN AUTOMATIC TIME PENALTY WILL BE PLACED ON THE CREW.  </w:t>
      </w:r>
    </w:p>
    <w:p w14:paraId="35EA8DBC" w14:textId="77777777" w:rsidR="00D90C20" w:rsidRPr="001A3037" w:rsidRDefault="00F21A35" w:rsidP="001D2CA6">
      <w:pPr>
        <w:pStyle w:val="Heading1"/>
      </w:pPr>
      <w:bookmarkStart w:id="89" w:name="_Toc148286094"/>
      <w:r w:rsidRPr="001A3037">
        <w:t>Start Assembly</w:t>
      </w:r>
      <w:bookmarkEnd w:id="89"/>
    </w:p>
    <w:p w14:paraId="024C285D" w14:textId="32A65415" w:rsidR="00D90C20" w:rsidRPr="001A3037" w:rsidRDefault="00F21A35" w:rsidP="001D2CA6">
      <w:pPr>
        <w:pStyle w:val="DAH-BodyText"/>
      </w:pPr>
      <w:r w:rsidRPr="001A3037">
        <w:t>Refer to the course map. There are marshalling areas – A,B,C and D.  These will be marked on the Eccleston bank 75m upstream of the (</w:t>
      </w:r>
      <w:r w:rsidR="00437342">
        <w:t>A55</w:t>
      </w:r>
      <w:r w:rsidR="006F5DC9">
        <w:t xml:space="preserve"> </w:t>
      </w:r>
      <w:r w:rsidR="00437342">
        <w:t>B</w:t>
      </w:r>
      <w:r w:rsidRPr="001A3037">
        <w:t xml:space="preserve">ridge) start. Crews should refer to the race draw to find their marshalling area. </w:t>
      </w:r>
    </w:p>
    <w:p w14:paraId="3EB51AB4" w14:textId="77777777" w:rsidR="00D90C20" w:rsidRPr="00A542CC" w:rsidRDefault="00F21A35" w:rsidP="001D2CA6">
      <w:pPr>
        <w:pStyle w:val="DAH-BodyText"/>
        <w:rPr>
          <w:b/>
          <w:bCs/>
        </w:rPr>
      </w:pPr>
      <w:r w:rsidRPr="001A3037">
        <w:t xml:space="preserve">There will be Start Marshals both on the riverbank and in Launches to assist you. </w:t>
      </w:r>
      <w:r w:rsidRPr="00A542CC">
        <w:rPr>
          <w:b/>
          <w:bCs/>
        </w:rPr>
        <w:t>Please don’t make it difficult by not knowing your number or what side of the river you are stationed</w:t>
      </w:r>
      <w:r w:rsidR="00F23211" w:rsidRPr="00A542CC">
        <w:rPr>
          <w:b/>
          <w:bCs/>
        </w:rPr>
        <w:t xml:space="preserve"> refer to the Draw before you boat to know your parking location</w:t>
      </w:r>
      <w:r w:rsidRPr="00A542CC">
        <w:rPr>
          <w:b/>
          <w:bCs/>
        </w:rPr>
        <w:t xml:space="preserve">.  </w:t>
      </w:r>
    </w:p>
    <w:p w14:paraId="44CE3798" w14:textId="77777777" w:rsidR="00D90C20" w:rsidRPr="001A3037" w:rsidRDefault="00F21A35" w:rsidP="001D2CA6">
      <w:pPr>
        <w:pStyle w:val="DAH-BodyText"/>
      </w:pPr>
      <w:r w:rsidRPr="001A3037">
        <w:t xml:space="preserve">Crews should proceed past the start </w:t>
      </w:r>
      <w:r w:rsidR="0001291B" w:rsidRPr="001A3037">
        <w:t>i.e.</w:t>
      </w:r>
      <w:r w:rsidRPr="001A3037">
        <w:t xml:space="preserve"> the </w:t>
      </w:r>
      <w:r w:rsidR="00391D80">
        <w:t>A55</w:t>
      </w:r>
      <w:r w:rsidRPr="001A3037">
        <w:t xml:space="preserve"> Bridge, </w:t>
      </w:r>
      <w:r w:rsidR="00437342">
        <w:t xml:space="preserve">and </w:t>
      </w:r>
      <w:r w:rsidRPr="001A3037">
        <w:t xml:space="preserve">remain bows pointing upstream and position themselves in numerical order in the relevant area as follows:  </w:t>
      </w:r>
    </w:p>
    <w:p w14:paraId="3637A8A6" w14:textId="67281EEC" w:rsidR="00A3533C" w:rsidRDefault="00A3533C" w:rsidP="001D2CA6">
      <w:pPr>
        <w:pStyle w:val="DAH-BodyText"/>
      </w:pPr>
      <w:r>
        <w:t>Crews will be assembled sequentially in race order as with approx. 50% of crews on each bank as follows</w:t>
      </w:r>
      <w:r w:rsidR="00F23211">
        <w:t xml:space="preserve"> the Draw will inform your crew which bank to </w:t>
      </w:r>
      <w:r w:rsidR="00437342">
        <w:t>moor</w:t>
      </w:r>
      <w:r w:rsidR="00F23211">
        <w:t xml:space="preserve"> on</w:t>
      </w:r>
      <w:ins w:id="90" w:author="d knight" w:date="2024-10-21T23:00:00Z" w16du:dateUtc="2024-10-21T22:00:00Z">
        <w:r w:rsidR="004D3380">
          <w:t>.</w:t>
        </w:r>
      </w:ins>
      <w:del w:id="91" w:author="d knight" w:date="2024-10-21T23:00:00Z" w16du:dateUtc="2024-10-21T22:00:00Z">
        <w:r w:rsidDel="004D3380">
          <w:delText>:</w:delText>
        </w:r>
      </w:del>
    </w:p>
    <w:p w14:paraId="104DA766" w14:textId="73C85FF1" w:rsidR="00A3533C" w:rsidDel="004D3380" w:rsidRDefault="00A3533C" w:rsidP="001D2CA6">
      <w:pPr>
        <w:pStyle w:val="DAH-BodyText"/>
        <w:rPr>
          <w:del w:id="92" w:author="d knight" w:date="2024-10-21T23:00:00Z" w16du:dateUtc="2024-10-21T22:00:00Z"/>
        </w:rPr>
      </w:pPr>
      <w:del w:id="93" w:author="d knight" w:date="2024-10-21T23:00:00Z" w16du:dateUtc="2024-10-21T22:00:00Z">
        <w:r w:rsidDel="004D3380">
          <w:delText xml:space="preserve">LOWEST number crews park </w:delText>
        </w:r>
        <w:r w:rsidR="00F23211" w:rsidDel="004D3380">
          <w:delText xml:space="preserve">from a </w:delText>
        </w:r>
        <w:r w:rsidDel="004D3380">
          <w:delText xml:space="preserve">200m upstream from the A55 Bridge on the </w:delText>
        </w:r>
        <w:r w:rsidRPr="001A3037" w:rsidDel="004D3380">
          <w:delText xml:space="preserve">Huntington bank (Cox’s left hand side, scullers right going </w:delText>
        </w:r>
        <w:commentRangeStart w:id="94"/>
        <w:r w:rsidRPr="001A3037" w:rsidDel="004D3380">
          <w:delText>upstream</w:delText>
        </w:r>
        <w:commentRangeEnd w:id="94"/>
        <w:r w:rsidR="00437342" w:rsidDel="004D3380">
          <w:rPr>
            <w:rStyle w:val="CommentReference"/>
            <w:rFonts w:asciiTheme="minorHAnsi" w:hAnsiTheme="minorHAnsi"/>
          </w:rPr>
          <w:commentReference w:id="94"/>
        </w:r>
        <w:r w:rsidRPr="001A3037" w:rsidDel="004D3380">
          <w:delText>)</w:delText>
        </w:r>
        <w:r w:rsidR="00F23211" w:rsidDel="004D3380">
          <w:delText>.</w:delText>
        </w:r>
      </w:del>
    </w:p>
    <w:p w14:paraId="0E1BA549" w14:textId="6666B1F2" w:rsidR="00D90C20" w:rsidDel="004D3380" w:rsidRDefault="00A3533C" w:rsidP="001D2CA6">
      <w:pPr>
        <w:pStyle w:val="DAH-BodyText"/>
        <w:rPr>
          <w:del w:id="95" w:author="d knight" w:date="2024-10-21T23:00:00Z" w16du:dateUtc="2024-10-21T22:00:00Z"/>
        </w:rPr>
      </w:pPr>
      <w:del w:id="96" w:author="d knight" w:date="2024-10-21T23:00:00Z" w16du:dateUtc="2024-10-21T22:00:00Z">
        <w:r w:rsidDel="004D3380">
          <w:delText>MIDDLE TO HIGH number crews</w:delText>
        </w:r>
        <w:r w:rsidR="00F21A35" w:rsidRPr="001A3037" w:rsidDel="004D3380">
          <w:delText xml:space="preserve"> numbers along the </w:delText>
        </w:r>
        <w:r w:rsidR="00F23211" w:rsidRPr="001A3037" w:rsidDel="004D3380">
          <w:delText>Eccleston bank (Cox’s right hand side,</w:delText>
        </w:r>
        <w:r w:rsidR="00F23211" w:rsidDel="004D3380">
          <w:delText xml:space="preserve"> scullers left going upstream).</w:delText>
        </w:r>
      </w:del>
    </w:p>
    <w:p w14:paraId="55A0A1F5" w14:textId="3FDA75EF" w:rsidR="004737A3" w:rsidRPr="001A3037" w:rsidDel="00214A64" w:rsidRDefault="004737A3" w:rsidP="004737A3">
      <w:pPr>
        <w:pStyle w:val="DAH-BodyText"/>
        <w:rPr>
          <w:del w:id="97" w:author="d knight" w:date="2024-09-27T11:48:00Z" w16du:dateUtc="2024-09-27T10:48:00Z"/>
        </w:rPr>
      </w:pPr>
      <w:del w:id="98" w:author="d knight" w:date="2024-09-27T11:48:00Z" w16du:dateUtc="2024-09-27T10:48:00Z">
        <w:r w:rsidDel="00214A64">
          <w:delText xml:space="preserve">In the afternoon division a large cruiser will set off at 2.30pm from the Groves and will pass </w:delText>
        </w:r>
        <w:commentRangeStart w:id="99"/>
        <w:r w:rsidDel="00214A64">
          <w:delText>through</w:delText>
        </w:r>
        <w:commentRangeEnd w:id="99"/>
        <w:r w:rsidR="00437342" w:rsidDel="00214A64">
          <w:rPr>
            <w:rStyle w:val="CommentReference"/>
            <w:rFonts w:asciiTheme="minorHAnsi" w:hAnsiTheme="minorHAnsi"/>
          </w:rPr>
          <w:commentReference w:id="99"/>
        </w:r>
        <w:r w:rsidDel="00214A64">
          <w:delText xml:space="preserve"> the start assembly area at 3.00pm, we will wait for this boat to pass through the start area before crews turn to start the race.  </w:delText>
        </w:r>
      </w:del>
    </w:p>
    <w:p w14:paraId="0E7215F0" w14:textId="77777777" w:rsidR="00D90C20" w:rsidRPr="001A3037" w:rsidRDefault="00F21A35" w:rsidP="001D2CA6">
      <w:pPr>
        <w:pStyle w:val="DAH-BodyText"/>
      </w:pPr>
      <w:r w:rsidRPr="001A3037">
        <w:t xml:space="preserve">Crews should not turn until instructed to do so but be prepared if you see boats turning, Tops Off, Check Equipment, Stow Kit, Hydrate, etc. </w:t>
      </w:r>
    </w:p>
    <w:p w14:paraId="49C05B2C" w14:textId="5B156BD3" w:rsidR="00D90C20" w:rsidRPr="001A3037" w:rsidRDefault="00437342" w:rsidP="00E978D3">
      <w:pPr>
        <w:pStyle w:val="Heading1"/>
      </w:pPr>
      <w:bookmarkStart w:id="100" w:name="_Toc148286095"/>
      <w:r>
        <w:t xml:space="preserve">Turning &amp; </w:t>
      </w:r>
      <w:r w:rsidR="00F21A35" w:rsidRPr="001A3037">
        <w:t>Starting</w:t>
      </w:r>
      <w:bookmarkEnd w:id="100"/>
      <w:r w:rsidR="00F21A35" w:rsidRPr="001A3037">
        <w:t xml:space="preserve"> </w:t>
      </w:r>
    </w:p>
    <w:p w14:paraId="73768FA8" w14:textId="5D0EC348" w:rsidR="00D90C20" w:rsidRPr="001A3037" w:rsidRDefault="00F21A35" w:rsidP="001D2CA6">
      <w:pPr>
        <w:pStyle w:val="DAH-BodyText"/>
      </w:pPr>
      <w:r w:rsidRPr="001A3037">
        <w:t>Competitors must obey the instructions of the Start Marshal</w:t>
      </w:r>
      <w:r w:rsidR="00F23211">
        <w:t>s</w:t>
      </w:r>
      <w:r w:rsidRPr="001A3037">
        <w:t xml:space="preserve"> at all times. When instructed to turn, boats should turn and paddle downstream lightly maintaining numerical sequence and 3 - 4 lengths of clear water. Crews will be started by the command "Number ...Go" approximately 50m from the </w:t>
      </w:r>
      <w:r w:rsidR="001F6633">
        <w:t>’</w:t>
      </w:r>
      <w:r w:rsidRPr="001A3037">
        <w:t>Motorway Bridge’</w:t>
      </w:r>
      <w:r w:rsidR="001F6633">
        <w:t xml:space="preserve"> (A55)</w:t>
      </w:r>
      <w:r w:rsidRPr="001A3037">
        <w:t xml:space="preserve"> start line. Timing will commence as each boat passes under the 'Motorway' bridge. </w:t>
      </w:r>
    </w:p>
    <w:p w14:paraId="267216B8" w14:textId="1F7C3955" w:rsidR="00D90C20" w:rsidRDefault="00F21A35" w:rsidP="001D2CA6">
      <w:pPr>
        <w:pStyle w:val="DAH-BodyText"/>
      </w:pPr>
      <w:r w:rsidRPr="001A3037">
        <w:t xml:space="preserve">Overtaking is only allowed once boats have passed the </w:t>
      </w:r>
      <w:r w:rsidR="00437342">
        <w:t>A55</w:t>
      </w:r>
      <w:r w:rsidRPr="001A3037">
        <w:t xml:space="preserve"> Bridge</w:t>
      </w:r>
      <w:r w:rsidR="00437342">
        <w:t xml:space="preserve"> and S</w:t>
      </w:r>
      <w:r w:rsidRPr="001A3037">
        <w:t xml:space="preserve">tart. </w:t>
      </w:r>
    </w:p>
    <w:p w14:paraId="01DE5FE6" w14:textId="77777777" w:rsidR="00F23211" w:rsidRPr="001A3037" w:rsidRDefault="00F23211" w:rsidP="00F23211">
      <w:pPr>
        <w:pStyle w:val="DAH-BodyText"/>
      </w:pPr>
      <w:r>
        <w:t>All the crews on the Huntingdon bank will turn first and proceed to the start, once the Huntingdon bank crews have crossed the start the Eccleston bank crews will be instructed to turn.</w:t>
      </w:r>
    </w:p>
    <w:p w14:paraId="4B119FDE" w14:textId="13E4264A" w:rsidR="00D90C20" w:rsidRPr="001A3037" w:rsidRDefault="00F21A35" w:rsidP="001D2CA6">
      <w:pPr>
        <w:pStyle w:val="Heading1"/>
      </w:pPr>
      <w:bookmarkStart w:id="101" w:name="_Toc148286096"/>
      <w:r w:rsidRPr="001A3037">
        <w:t>Racing</w:t>
      </w:r>
      <w:bookmarkEnd w:id="101"/>
      <w:r w:rsidRPr="001A3037">
        <w:t xml:space="preserve"> </w:t>
      </w:r>
      <w:r w:rsidR="00437342">
        <w:t xml:space="preserve">and Hazards </w:t>
      </w:r>
    </w:p>
    <w:p w14:paraId="7E2EF305" w14:textId="77777777" w:rsidR="004737A3" w:rsidRDefault="00F21A35" w:rsidP="004737A3">
      <w:pPr>
        <w:pStyle w:val="DAH-BodyText"/>
      </w:pPr>
      <w:r w:rsidRPr="001A3037">
        <w:t xml:space="preserve">All crews must comply with instructions of umpires. </w:t>
      </w:r>
    </w:p>
    <w:p w14:paraId="6A2E02D2" w14:textId="77777777" w:rsidR="00705A77" w:rsidRPr="001A3037" w:rsidRDefault="00705A77" w:rsidP="00705A77">
      <w:pPr>
        <w:pStyle w:val="DAH-BodyText"/>
      </w:pPr>
      <w:r w:rsidRPr="001A3037">
        <w:t xml:space="preserve">In the unlikely event of unsportsmanlike behaviour this will be referred to the Organising Committee and Chief Umpire. Any disciplinary action will be in accordance with our Ruling Body’s Rules of Racing. </w:t>
      </w:r>
    </w:p>
    <w:p w14:paraId="022F23CF" w14:textId="77777777" w:rsidR="00D90C20" w:rsidRPr="001A3037" w:rsidRDefault="00F21A35" w:rsidP="001D2CA6">
      <w:pPr>
        <w:pStyle w:val="DAH-BodyText"/>
      </w:pPr>
      <w:r w:rsidRPr="001A3037">
        <w:lastRenderedPageBreak/>
        <w:t xml:space="preserve">Heron Bridge Bend (ref course map) requires caution, for those boats equipped for straight line racing, may require a combination of both rudder and pressure to maintain the racing line. </w:t>
      </w:r>
    </w:p>
    <w:p w14:paraId="657D76CB" w14:textId="77777777" w:rsidR="00D90C20" w:rsidRPr="001A3037" w:rsidRDefault="00705A77" w:rsidP="001D2CA6">
      <w:pPr>
        <w:pStyle w:val="DAH-BodyText"/>
      </w:pPr>
      <w:r>
        <w:t>T</w:t>
      </w:r>
      <w:r w:rsidR="00F21A35" w:rsidRPr="001A3037">
        <w:t xml:space="preserve">he Starter will attempt to ensure that there is adequate space between boats at this stage of the race. Please also listen out for instructions from the Umpires and Marshals. </w:t>
      </w:r>
    </w:p>
    <w:p w14:paraId="1943253D" w14:textId="55908E30" w:rsidR="00D90C20" w:rsidRPr="001A3037" w:rsidRDefault="00F21A35" w:rsidP="001D2CA6">
      <w:pPr>
        <w:pStyle w:val="DAH-BodyText"/>
      </w:pPr>
      <w:r w:rsidRPr="001A3037">
        <w:t>Boats being overtaken must give way</w:t>
      </w:r>
      <w:del w:id="102" w:author="d knight" w:date="2024-10-11T23:57:00Z" w16du:dateUtc="2024-10-11T22:57:00Z">
        <w:r w:rsidR="000B51F7" w:rsidDel="005E018A">
          <w:delText>, move to the meadow’s side</w:delText>
        </w:r>
        <w:r w:rsidR="000B51F7" w:rsidDel="005C6873">
          <w:delText>,</w:delText>
        </w:r>
      </w:del>
      <w:r w:rsidRPr="001A3037">
        <w:t xml:space="preserve"> in good time to allow faster boats to follow the racing (line) course. Failure to obey this request and other instructions from Umpires may result in a time penalty or disqualification. </w:t>
      </w:r>
      <w:r w:rsidR="00705A77">
        <w:t xml:space="preserve"> </w:t>
      </w:r>
      <w:r w:rsidRPr="001A3037">
        <w:t>Time bonuses will not be awarded, penalties may.</w:t>
      </w:r>
      <w:r w:rsidR="00FA3DF5">
        <w:t xml:space="preserve"> </w:t>
      </w:r>
      <w:r w:rsidRPr="001A3037">
        <w:t xml:space="preserve"> Complaints of interference must be registered with the Chief Umpire. </w:t>
      </w:r>
    </w:p>
    <w:p w14:paraId="3FF85752" w14:textId="77777777" w:rsidR="00D90C20" w:rsidRPr="001A3037" w:rsidRDefault="00F21A35" w:rsidP="001D2CA6">
      <w:pPr>
        <w:pStyle w:val="DAH-BodyText"/>
      </w:pPr>
      <w:r w:rsidRPr="001A3037">
        <w:t xml:space="preserve">Coaches please, help the Umpires and instruct your coxes and scullers on Port and Starboard manoeuvres.  </w:t>
      </w:r>
    </w:p>
    <w:p w14:paraId="353ACD8A" w14:textId="55A2BAFD" w:rsidR="00D90C20" w:rsidRPr="001A3037" w:rsidRDefault="00F21A35" w:rsidP="001D2CA6">
      <w:pPr>
        <w:pStyle w:val="DAH-BodyText"/>
      </w:pPr>
      <w:r w:rsidRPr="001A3037">
        <w:t>Crews should be aware of other river traffic not involved in the race. Once crews have passed the Red House restaurant (</w:t>
      </w:r>
      <w:del w:id="103" w:author="d knight" w:date="2024-09-27T11:50:00Z" w16du:dateUtc="2024-09-27T10:50:00Z">
        <w:r w:rsidRPr="001A3037" w:rsidDel="00FB4B5E">
          <w:delText>large glass-fronted building (refer to course map</w:delText>
        </w:r>
      </w:del>
      <w:ins w:id="104" w:author="d knight" w:date="2024-09-27T11:50:00Z" w16du:dateUtc="2024-09-27T10:50:00Z">
        <w:r w:rsidR="00FB4B5E">
          <w:t xml:space="preserve">recently demolished, empty lot with </w:t>
        </w:r>
        <w:r w:rsidR="005575E8">
          <w:t>diggers etc</w:t>
        </w:r>
      </w:ins>
      <w:r w:rsidRPr="001A3037">
        <w:t>), all crews must race on the Meadows (cox’s left hand, scullers right hand) side of the river</w:t>
      </w:r>
      <w:r w:rsidR="00391D80">
        <w:t>, avoid crossing the centre line of the river to avoid cruisers</w:t>
      </w:r>
      <w:r w:rsidRPr="001A3037">
        <w:t xml:space="preserve">. </w:t>
      </w:r>
    </w:p>
    <w:p w14:paraId="2BEBFE6D" w14:textId="77777777" w:rsidR="00D90C20" w:rsidRPr="001A3037" w:rsidRDefault="00F21A35" w:rsidP="001D2CA6">
      <w:pPr>
        <w:pStyle w:val="DAH-BodyText"/>
      </w:pPr>
      <w:r w:rsidRPr="001A3037">
        <w:t xml:space="preserve">THE RIVER WILL NOT BE CLOSED TO OTHER CRAFT. </w:t>
      </w:r>
    </w:p>
    <w:p w14:paraId="178C6687" w14:textId="77777777" w:rsidR="00D90C20" w:rsidRPr="001A3037" w:rsidRDefault="00F21A35" w:rsidP="001D2CA6">
      <w:pPr>
        <w:pStyle w:val="DAH-BodyText"/>
      </w:pPr>
      <w:r w:rsidRPr="001A3037">
        <w:t>We have an agreement with larger commercial boats that they will use the City side of the river</w:t>
      </w:r>
      <w:r w:rsidR="004737A3">
        <w:t xml:space="preserve"> (when racing this is the side to the coxes right or bow steersperson left)</w:t>
      </w:r>
      <w:r w:rsidRPr="001A3037">
        <w:t>. Please be aware that other river users not connected with the race may be on the water a</w:t>
      </w:r>
      <w:r w:rsidR="00391D80">
        <w:t>nd may not know the rules.</w:t>
      </w:r>
      <w:r w:rsidR="004737A3">
        <w:t xml:space="preserve">  The area of the course between the Red House and the Finish Line on the city side of the course is where they operate, they will not cross the centre line of the river.  Stay to the meadows side of the centre line to avoid collision with the cruisers (</w:t>
      </w:r>
      <w:r w:rsidR="00547E22">
        <w:t xml:space="preserve">when racing this is the side to the coxes left or bow steersperson </w:t>
      </w:r>
      <w:commentRangeStart w:id="105"/>
      <w:r w:rsidR="00547E22">
        <w:t>right</w:t>
      </w:r>
      <w:commentRangeEnd w:id="105"/>
      <w:r w:rsidR="00437342">
        <w:rPr>
          <w:rStyle w:val="CommentReference"/>
          <w:rFonts w:asciiTheme="minorHAnsi" w:hAnsiTheme="minorHAnsi"/>
        </w:rPr>
        <w:commentReference w:id="105"/>
      </w:r>
      <w:r w:rsidR="00547E22">
        <w:t>).</w:t>
      </w:r>
    </w:p>
    <w:p w14:paraId="00461519" w14:textId="77777777" w:rsidR="00D90C20" w:rsidRPr="001A3037" w:rsidRDefault="00F21A35" w:rsidP="001D2CA6">
      <w:pPr>
        <w:pStyle w:val="DAH-BodyText"/>
      </w:pPr>
      <w:r w:rsidRPr="001A3037">
        <w:t xml:space="preserve">If you capsize or </w:t>
      </w:r>
      <w:r w:rsidR="00547E22">
        <w:t>end up in the water</w:t>
      </w:r>
      <w:r w:rsidRPr="001A3037">
        <w:t xml:space="preserve"> </w:t>
      </w:r>
      <w:r w:rsidR="00547E22">
        <w:t>any</w:t>
      </w:r>
      <w:r w:rsidRPr="001A3037">
        <w:t xml:space="preserve"> reason follow your capsize drill</w:t>
      </w:r>
      <w:r w:rsidR="00547E22">
        <w:t xml:space="preserve"> and stay with your boat</w:t>
      </w:r>
      <w:r w:rsidRPr="001A3037">
        <w:t>.</w:t>
      </w:r>
      <w:r w:rsidR="00391D80">
        <w:t xml:space="preserve"> </w:t>
      </w:r>
      <w:r w:rsidRPr="001A3037">
        <w:t xml:space="preserve"> Draw attention from the umpires or marshals and wait for a safety boat to respond.</w:t>
      </w:r>
      <w:r w:rsidR="00FA3DF5">
        <w:t xml:space="preserve"> </w:t>
      </w:r>
      <w:r w:rsidRPr="001A3037">
        <w:t xml:space="preserve"> Remember keep clear of the </w:t>
      </w:r>
      <w:r w:rsidR="00FA3DF5">
        <w:t xml:space="preserve">safety boat </w:t>
      </w:r>
      <w:r w:rsidRPr="001A3037">
        <w:t>engine propeller.</w:t>
      </w:r>
    </w:p>
    <w:p w14:paraId="1BA42192" w14:textId="77777777" w:rsidR="00D90C20" w:rsidRPr="001A3037" w:rsidRDefault="00F21A35" w:rsidP="001D2CA6">
      <w:pPr>
        <w:pStyle w:val="Heading1"/>
      </w:pPr>
      <w:bookmarkStart w:id="106" w:name="_Toc148286097"/>
      <w:r w:rsidRPr="001A3037">
        <w:t>After the race</w:t>
      </w:r>
      <w:bookmarkEnd w:id="106"/>
    </w:p>
    <w:p w14:paraId="02A8AE71" w14:textId="2AEC3FEF" w:rsidR="00FA3DF5" w:rsidRDefault="00F21A35" w:rsidP="001D2CA6">
      <w:pPr>
        <w:pStyle w:val="DAH-BodyText"/>
      </w:pPr>
      <w:r w:rsidRPr="001A3037">
        <w:t xml:space="preserve">KEEP TO THE MEADOW’S </w:t>
      </w:r>
      <w:r w:rsidR="00391D80">
        <w:t xml:space="preserve">SIDE </w:t>
      </w:r>
      <w:r w:rsidRPr="001A3037">
        <w:t>TO AVOID MOORINGS ON THE CITY SIDE JUST AFTER THE FINISH</w:t>
      </w:r>
      <w:r w:rsidR="00FA3DF5">
        <w:t>.</w:t>
      </w:r>
      <w:r w:rsidR="008E7241">
        <w:t xml:space="preserve"> Follow the Circulation Pattern below.</w:t>
      </w:r>
    </w:p>
    <w:p w14:paraId="1C38E318" w14:textId="77777777" w:rsidR="00D90C20" w:rsidRDefault="00F21A35" w:rsidP="001D2CA6">
      <w:pPr>
        <w:pStyle w:val="DAH-BodyText"/>
      </w:pPr>
      <w:r w:rsidRPr="001A3037">
        <w:t>The MARKED race finish is by the stone steps at the bottom of Dee Lane. There will be no signal. As soon as a boat has passed the finish line, competitors should wind down to light pressure and continue paddling. DO NOT STOP ON THE FINISH</w:t>
      </w:r>
    </w:p>
    <w:p w14:paraId="4D6CD27B" w14:textId="77777777" w:rsidR="00D90C20" w:rsidRPr="001A3037" w:rsidRDefault="00F21A35" w:rsidP="001D2CA6">
      <w:pPr>
        <w:pStyle w:val="DAH-BodyText"/>
      </w:pPr>
      <w:r w:rsidRPr="001A3037">
        <w:t xml:space="preserve">Returning to the landing stages. Boats should continue on the Meadows (cox’s left / scullers right) side of the river from this point, down towards the Turning Buoy and Suspension Bridge.  </w:t>
      </w:r>
    </w:p>
    <w:p w14:paraId="62D3A374" w14:textId="77777777" w:rsidR="00D90C20" w:rsidRPr="001A3037" w:rsidRDefault="00B36C81" w:rsidP="001D2CA6">
      <w:pPr>
        <w:pStyle w:val="DAH-BodyText"/>
      </w:pPr>
      <w:r>
        <w:t>Follow the instructions from the marshalling launch in the finish area.</w:t>
      </w:r>
      <w:r w:rsidR="00F21A35" w:rsidRPr="001A3037">
        <w:t xml:space="preserve"> </w:t>
      </w:r>
    </w:p>
    <w:p w14:paraId="6B43015F" w14:textId="371FB7A2" w:rsidR="00D90C20" w:rsidRPr="001A3037" w:rsidRDefault="00F21A35" w:rsidP="00437342">
      <w:pPr>
        <w:pStyle w:val="DAH-BodyText"/>
      </w:pPr>
      <w:r w:rsidRPr="001A3037">
        <w:t xml:space="preserve">Crews returning upstream to Kings RC, Grosvenor RC, Royal Chester RC and Queens Park </w:t>
      </w:r>
      <w:r w:rsidR="00437342">
        <w:t xml:space="preserve">Rowing Club </w:t>
      </w:r>
      <w:del w:id="107" w:author="d knight" w:date="2024-10-21T23:02:00Z" w16du:dateUtc="2024-10-21T22:02:00Z">
        <w:r w:rsidRPr="001A3037" w:rsidDel="005055F5">
          <w:delText>l should turn clockwise around the Buoy located before the Suspension Bridge,</w:delText>
        </w:r>
      </w:del>
      <w:ins w:id="108" w:author="d knight" w:date="2024-10-21T23:02:00Z" w16du:dateUtc="2024-10-21T22:02:00Z">
        <w:r w:rsidR="005055F5">
          <w:t xml:space="preserve">may be directed to turn before they reach the </w:t>
        </w:r>
        <w:r w:rsidR="00713D0A">
          <w:t>turning buoy</w:t>
        </w:r>
      </w:ins>
      <w:r w:rsidRPr="001A3037">
        <w:t xml:space="preserve"> and proceed back to their stages on the City/ Grosvenor side of the river. Crews returning to Q</w:t>
      </w:r>
      <w:r w:rsidR="00437342">
        <w:t>PRC</w:t>
      </w:r>
      <w:r w:rsidRPr="001A3037">
        <w:t xml:space="preserve"> should follow the boating pattern and cross over to their stage as and when it is safe to do so avoiding finishing crews.  </w:t>
      </w:r>
    </w:p>
    <w:p w14:paraId="0498961F" w14:textId="3F2AAE3A" w:rsidR="00D90C20" w:rsidRPr="001A3037" w:rsidRDefault="00F21A35" w:rsidP="001D2CA6">
      <w:pPr>
        <w:pStyle w:val="DAH-BodyText"/>
      </w:pPr>
      <w:r w:rsidRPr="001A3037">
        <w:lastRenderedPageBreak/>
        <w:t>Crews returning to the Groves/Bandstand should turn and paddle to the landing stage as they pass under the Suspension Bridge approaching the landing stages upstream</w:t>
      </w:r>
      <w:del w:id="109" w:author="d knight" w:date="2024-10-21T23:03:00Z" w16du:dateUtc="2024-10-21T22:03:00Z">
        <w:r w:rsidRPr="001A3037" w:rsidDel="00713D0A">
          <w:delText xml:space="preserve">, avoiding the </w:delText>
        </w:r>
      </w:del>
      <w:ins w:id="110" w:author="d knight" w:date="2024-10-21T23:03:00Z" w16du:dateUtc="2024-10-21T22:03:00Z">
        <w:r w:rsidR="00713D0A">
          <w:t>.</w:t>
        </w:r>
      </w:ins>
    </w:p>
    <w:p w14:paraId="6CC3D96F" w14:textId="6C9DF9B9" w:rsidR="00D90C20" w:rsidRPr="001A3037" w:rsidRDefault="00437342" w:rsidP="001D2CA6">
      <w:pPr>
        <w:pStyle w:val="DAH-BodyText"/>
      </w:pPr>
      <w:r>
        <w:t>C</w:t>
      </w:r>
      <w:r w:rsidR="00F21A35" w:rsidRPr="001A3037">
        <w:t xml:space="preserve">rew members should disembark immediately and move the boat alongside the stage to allow following boats to do the same. </w:t>
      </w:r>
    </w:p>
    <w:p w14:paraId="30795DAD" w14:textId="77777777" w:rsidR="00D90C20" w:rsidRDefault="00F21A35" w:rsidP="009E7868">
      <w:pPr>
        <w:pStyle w:val="DAH-BodyText"/>
      </w:pPr>
      <w:r w:rsidRPr="001A3037">
        <w:t xml:space="preserve">Failure to comply with the above rules may put other boats at risk and will render crews liable to disqualification or a time penalty, as may be deemed appropriate.  </w:t>
      </w:r>
    </w:p>
    <w:p w14:paraId="3B0B947C" w14:textId="77777777" w:rsidR="005B4F5D" w:rsidRPr="001A3037" w:rsidRDefault="005B4F5D" w:rsidP="005B4F5D">
      <w:pPr>
        <w:pStyle w:val="DAH-BodyText"/>
      </w:pPr>
      <w:r w:rsidRPr="001A3037">
        <w:t xml:space="preserve">Below the Suspension Bridge there is a weir, highlighted by three yellow buoys, keep clear of this area and the large moorings, gauge the stream and once under the suspension bridge turn, do not leave it too late as you may drift towards these hazards. </w:t>
      </w:r>
    </w:p>
    <w:p w14:paraId="464C1C55" w14:textId="77777777" w:rsidR="009E7868" w:rsidRPr="001A3037" w:rsidRDefault="009E7868" w:rsidP="005B4F5D">
      <w:r w:rsidRPr="005B4F5D">
        <w:rPr>
          <w:noProof/>
        </w:rPr>
        <w:drawing>
          <wp:inline distT="0" distB="0" distL="0" distR="0" wp14:anchorId="1145F8A2" wp14:editId="4460250F">
            <wp:extent cx="6210935" cy="4392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stretch>
                      <a:fillRect/>
                    </a:stretch>
                  </pic:blipFill>
                  <pic:spPr bwMode="auto">
                    <a:xfrm>
                      <a:off x="0" y="0"/>
                      <a:ext cx="6210935" cy="4392930"/>
                    </a:xfrm>
                    <a:prstGeom prst="rect">
                      <a:avLst/>
                    </a:prstGeom>
                  </pic:spPr>
                </pic:pic>
              </a:graphicData>
            </a:graphic>
          </wp:inline>
        </w:drawing>
      </w:r>
    </w:p>
    <w:p w14:paraId="70E7C710" w14:textId="77777777" w:rsidR="00D90C20" w:rsidRPr="001A3037" w:rsidRDefault="00F21A35" w:rsidP="001D2CA6">
      <w:pPr>
        <w:pStyle w:val="Heading1"/>
      </w:pPr>
      <w:bookmarkStart w:id="111" w:name="_Toc148286098"/>
      <w:r w:rsidRPr="001A3037">
        <w:t>Results and Medals</w:t>
      </w:r>
      <w:bookmarkEnd w:id="111"/>
      <w:r w:rsidRPr="001A3037">
        <w:t xml:space="preserve"> </w:t>
      </w:r>
    </w:p>
    <w:p w14:paraId="06CC9705" w14:textId="308F4E1B" w:rsidR="00D90C20" w:rsidRPr="001A3037" w:rsidRDefault="00F21A35" w:rsidP="001D2CA6">
      <w:pPr>
        <w:pStyle w:val="DAH-BodyText"/>
      </w:pPr>
      <w:r w:rsidRPr="001A3037">
        <w:t xml:space="preserve">Provisional results will be posted </w:t>
      </w:r>
      <w:r w:rsidR="001F6633">
        <w:t>at</w:t>
      </w:r>
      <w:r w:rsidR="001F6633" w:rsidRPr="001A3037">
        <w:t xml:space="preserve"> </w:t>
      </w:r>
      <w:r w:rsidRPr="001A3037">
        <w:t xml:space="preserve">Grosvenor </w:t>
      </w:r>
      <w:r w:rsidR="00F026A3">
        <w:t>RC</w:t>
      </w:r>
      <w:r w:rsidRPr="001A3037">
        <w:t xml:space="preserve"> </w:t>
      </w:r>
      <w:r w:rsidR="00F026A3">
        <w:t xml:space="preserve">and QPRC </w:t>
      </w:r>
      <w:r w:rsidRPr="001A3037">
        <w:t>as soon as possible and copies will be distributed as soon as possible.</w:t>
      </w:r>
      <w:r w:rsidR="00FA3DF5">
        <w:t xml:space="preserve"> </w:t>
      </w:r>
      <w:r w:rsidRPr="001A3037">
        <w:t xml:space="preserve"> Results will also be posted </w:t>
      </w:r>
      <w:r w:rsidR="00F026A3">
        <w:t xml:space="preserve">after the event </w:t>
      </w:r>
      <w:r w:rsidRPr="001A3037">
        <w:t xml:space="preserve">on the </w:t>
      </w:r>
      <w:r w:rsidR="00F026A3">
        <w:t>Grosvenor RC website</w:t>
      </w:r>
      <w:r w:rsidRPr="001A3037">
        <w:t xml:space="preserve"> </w:t>
      </w:r>
      <w:hyperlink r:id="rId15">
        <w:r w:rsidRPr="001A3037">
          <w:rPr>
            <w:rStyle w:val="Hyperlink"/>
          </w:rPr>
          <w:t>http://grosvenor-rowingclub.org.uk/about-us/dee-autumn-head/</w:t>
        </w:r>
      </w:hyperlink>
    </w:p>
    <w:p w14:paraId="71CA4500" w14:textId="77777777" w:rsidR="00D90C20" w:rsidRPr="001A3037" w:rsidRDefault="00F21A35" w:rsidP="001D2CA6">
      <w:pPr>
        <w:pStyle w:val="DAH-BodyText"/>
      </w:pPr>
      <w:r w:rsidRPr="001A3037">
        <w:t xml:space="preserve">Appeals with respect to timings must be made to the Race Committee immediately after publication of results. </w:t>
      </w:r>
    </w:p>
    <w:p w14:paraId="77C5F4F4" w14:textId="3E3472E5" w:rsidR="00D90C20" w:rsidRDefault="00F21A35" w:rsidP="001D2CA6">
      <w:pPr>
        <w:pStyle w:val="DAH-BodyText"/>
      </w:pPr>
      <w:r w:rsidRPr="001A3037">
        <w:t xml:space="preserve">Medals will be presented and may be collected from the Entries desk immediately after the results have been published.  </w:t>
      </w:r>
      <w:del w:id="112" w:author="d knight" w:date="2024-09-27T11:51:00Z" w16du:dateUtc="2024-09-27T10:51:00Z">
        <w:r w:rsidR="001F6633" w:rsidDel="00FE3934">
          <w:delText>The medals for selected crews may be held for a formal presentation.</w:delText>
        </w:r>
      </w:del>
    </w:p>
    <w:p w14:paraId="6C7634B3" w14:textId="77777777" w:rsidR="007B3D8B" w:rsidRDefault="007B3D8B" w:rsidP="001D2CA6">
      <w:pPr>
        <w:pStyle w:val="DAH-BodyText"/>
      </w:pPr>
    </w:p>
    <w:p w14:paraId="476288BA" w14:textId="77777777" w:rsidR="007B3D8B" w:rsidRPr="001A3037" w:rsidRDefault="007B3D8B" w:rsidP="00A542CC">
      <w:pPr>
        <w:pStyle w:val="DAH-BodyText"/>
        <w:ind w:left="0"/>
      </w:pPr>
    </w:p>
    <w:p w14:paraId="5199B873" w14:textId="46CC0159" w:rsidR="00F026A3" w:rsidRDefault="00F026A3" w:rsidP="007371FB">
      <w:pPr>
        <w:pStyle w:val="DAH-BodyText"/>
      </w:pPr>
      <w:r w:rsidRPr="001A3037">
        <w:lastRenderedPageBreak/>
        <w:t xml:space="preserve">BE SAFE AND HAVE AN ENJOYABLE AND SUCCESSFUL EVENT </w:t>
      </w:r>
    </w:p>
    <w:p w14:paraId="5D4A63A0" w14:textId="77777777" w:rsidR="00E25437" w:rsidRPr="00E25437" w:rsidRDefault="00E25437" w:rsidP="00A542CC"/>
    <w:p w14:paraId="79D88F91" w14:textId="77777777" w:rsidR="00E25437" w:rsidRPr="00E25437" w:rsidRDefault="00E25437" w:rsidP="00A542CC"/>
    <w:p w14:paraId="5B73A8F3" w14:textId="77777777" w:rsidR="00E25437" w:rsidRPr="00E25437" w:rsidRDefault="00E25437" w:rsidP="00A542CC"/>
    <w:p w14:paraId="580228BF" w14:textId="77777777" w:rsidR="00E25437" w:rsidRPr="00E25437" w:rsidRDefault="00E25437" w:rsidP="00A542CC"/>
    <w:p w14:paraId="2BAED03A" w14:textId="77777777" w:rsidR="00E25437" w:rsidRPr="00E25437" w:rsidRDefault="00E25437" w:rsidP="00A542CC"/>
    <w:p w14:paraId="2B202A11" w14:textId="0BFA9955" w:rsidR="00E25437" w:rsidRPr="00E25437" w:rsidRDefault="00E25437" w:rsidP="00A542CC">
      <w:pPr>
        <w:tabs>
          <w:tab w:val="left" w:pos="1340"/>
        </w:tabs>
      </w:pPr>
      <w:r>
        <w:tab/>
      </w:r>
    </w:p>
    <w:sectPr w:rsidR="00E25437" w:rsidRPr="00E25437" w:rsidSect="0001291B">
      <w:headerReference w:type="default" r:id="rId16"/>
      <w:footerReference w:type="default" r:id="rId17"/>
      <w:pgSz w:w="11906" w:h="16838"/>
      <w:pgMar w:top="1843" w:right="1133" w:bottom="1095" w:left="1134" w:header="720" w:footer="704" w:gutter="0"/>
      <w:cols w:space="720"/>
      <w:formProt w:val="0"/>
      <w:docGrid w:linePitch="240"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4" w:author="Colin Davies" w:date="2024-08-22T13:32:00Z" w:initials="CD">
    <w:p w14:paraId="6F5AF3B7" w14:textId="0F449C4F" w:rsidR="00437342" w:rsidRDefault="00437342">
      <w:pPr>
        <w:pStyle w:val="CommentText"/>
      </w:pPr>
      <w:r>
        <w:rPr>
          <w:rStyle w:val="CommentReference"/>
        </w:rPr>
        <w:annotationRef/>
      </w:r>
    </w:p>
  </w:comment>
  <w:comment w:id="99" w:author="Colin Davies" w:date="2024-08-22T13:32:00Z" w:initials="CD">
    <w:p w14:paraId="095352AE" w14:textId="7B45E9A9" w:rsidR="00437342" w:rsidRDefault="00437342">
      <w:pPr>
        <w:pStyle w:val="CommentText"/>
      </w:pPr>
      <w:r>
        <w:rPr>
          <w:rStyle w:val="CommentReference"/>
        </w:rPr>
        <w:annotationRef/>
      </w:r>
      <w:r>
        <w:t xml:space="preserve">Repeated </w:t>
      </w:r>
    </w:p>
  </w:comment>
  <w:comment w:id="105" w:author="Colin Davies" w:date="2024-08-22T13:36:00Z" w:initials="CD">
    <w:p w14:paraId="56082A81" w14:textId="120FF3FF" w:rsidR="00437342" w:rsidRDefault="00437342">
      <w:pPr>
        <w:pStyle w:val="CommentText"/>
      </w:pPr>
      <w:r>
        <w:rPr>
          <w:rStyle w:val="CommentReference"/>
        </w:rPr>
        <w:annotationRef/>
      </w:r>
      <w:r>
        <w:t>Duplication?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5AF3B7" w15:done="0"/>
  <w15:commentEx w15:paraId="095352AE" w15:done="0"/>
  <w15:commentEx w15:paraId="56082A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9B57C0" w16cex:dateUtc="2024-08-22T12:32:00Z"/>
  <w16cex:commentExtensible w16cex:durableId="5C98271A" w16cex:dateUtc="2024-08-22T12:32:00Z"/>
  <w16cex:commentExtensible w16cex:durableId="3F775EA5" w16cex:dateUtc="2024-08-22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5AF3B7" w16cid:durableId="4F9B57C0"/>
  <w16cid:commentId w16cid:paraId="095352AE" w16cid:durableId="5C98271A"/>
  <w16cid:commentId w16cid:paraId="56082A81" w16cid:durableId="3F775E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3F18E" w14:textId="77777777" w:rsidR="00167FC0" w:rsidRDefault="00167FC0">
      <w:pPr>
        <w:spacing w:after="0" w:line="240" w:lineRule="auto"/>
      </w:pPr>
      <w:r>
        <w:separator/>
      </w:r>
    </w:p>
  </w:endnote>
  <w:endnote w:type="continuationSeparator" w:id="0">
    <w:p w14:paraId="2C77FBCB" w14:textId="77777777" w:rsidR="00167FC0" w:rsidRDefault="0016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F6EF" w14:textId="48C7D1F4" w:rsidR="00A23216" w:rsidRDefault="00A23216">
    <w:pPr>
      <w:pStyle w:val="Footer"/>
    </w:pPr>
    <w:r>
      <w:t>Revision 202</w:t>
    </w:r>
    <w:r w:rsidR="00E25437">
      <w:t>4-1</w:t>
    </w:r>
  </w:p>
  <w:p w14:paraId="6FB90583" w14:textId="501E1FA3" w:rsidR="00A23216" w:rsidRDefault="00E25437" w:rsidP="00F7327B">
    <w:pPr>
      <w:pStyle w:val="Footer"/>
    </w:pPr>
    <w:r>
      <w:t>22</w:t>
    </w:r>
    <w:r w:rsidRPr="00A542CC">
      <w:rPr>
        <w:vertAlign w:val="superscript"/>
      </w:rPr>
      <w:t>nd</w:t>
    </w:r>
    <w:r>
      <w:t xml:space="preserve"> Aug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CA255" w14:textId="77777777" w:rsidR="00167FC0" w:rsidRDefault="00167FC0">
      <w:pPr>
        <w:spacing w:after="0" w:line="240" w:lineRule="auto"/>
      </w:pPr>
      <w:r>
        <w:separator/>
      </w:r>
    </w:p>
  </w:footnote>
  <w:footnote w:type="continuationSeparator" w:id="0">
    <w:p w14:paraId="63133BD4" w14:textId="77777777" w:rsidR="00167FC0" w:rsidRDefault="0016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4F650" w14:textId="77777777" w:rsidR="00A23216" w:rsidRDefault="00A23216">
    <w:pPr>
      <w:pStyle w:val="Header"/>
    </w:pPr>
    <w:r>
      <w:rPr>
        <w:noProof/>
      </w:rPr>
      <w:drawing>
        <wp:anchor distT="0" distB="0" distL="114300" distR="114300" simplePos="0" relativeHeight="8" behindDoc="1" locked="0" layoutInCell="1" allowOverlap="1" wp14:anchorId="25280E68" wp14:editId="0CBD71FE">
          <wp:simplePos x="0" y="0"/>
          <wp:positionH relativeFrom="column">
            <wp:posOffset>4888230</wp:posOffset>
          </wp:positionH>
          <wp:positionV relativeFrom="paragraph">
            <wp:posOffset>-213360</wp:posOffset>
          </wp:positionV>
          <wp:extent cx="1255395" cy="814070"/>
          <wp:effectExtent l="0" t="0" r="190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
                  <a:stretch>
                    <a:fillRect/>
                  </a:stretch>
                </pic:blipFill>
                <pic:spPr bwMode="auto">
                  <a:xfrm>
                    <a:off x="0" y="0"/>
                    <a:ext cx="1255395" cy="814070"/>
                  </a:xfrm>
                  <a:prstGeom prst="rect">
                    <a:avLst/>
                  </a:prstGeom>
                </pic:spPr>
              </pic:pic>
            </a:graphicData>
          </a:graphic>
        </wp:anchor>
      </w:drawing>
    </w:r>
  </w:p>
  <w:p w14:paraId="2B2A6648" w14:textId="77777777" w:rsidR="00A23216" w:rsidRDefault="00A23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556A5"/>
    <w:multiLevelType w:val="hybridMultilevel"/>
    <w:tmpl w:val="6ACEDD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607B9"/>
    <w:multiLevelType w:val="multilevel"/>
    <w:tmpl w:val="0DA851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6A85FA9"/>
    <w:multiLevelType w:val="hybridMultilevel"/>
    <w:tmpl w:val="8676F47E"/>
    <w:lvl w:ilvl="0" w:tplc="ED8801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F1715"/>
    <w:multiLevelType w:val="multilevel"/>
    <w:tmpl w:val="986CEA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153183B"/>
    <w:multiLevelType w:val="multilevel"/>
    <w:tmpl w:val="A816C2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2CB72E80"/>
    <w:multiLevelType w:val="hybridMultilevel"/>
    <w:tmpl w:val="5CA6B6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6BE4DC7"/>
    <w:multiLevelType w:val="hybridMultilevel"/>
    <w:tmpl w:val="1F9E4B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BB3C09"/>
    <w:multiLevelType w:val="multilevel"/>
    <w:tmpl w:val="BCAED62E"/>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41EE13C9"/>
    <w:multiLevelType w:val="hybridMultilevel"/>
    <w:tmpl w:val="5BDEC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3321845">
    <w:abstractNumId w:val="7"/>
  </w:num>
  <w:num w:numId="2" w16cid:durableId="684602260">
    <w:abstractNumId w:val="4"/>
  </w:num>
  <w:num w:numId="3" w16cid:durableId="958533613">
    <w:abstractNumId w:val="1"/>
  </w:num>
  <w:num w:numId="4" w16cid:durableId="1014502431">
    <w:abstractNumId w:val="0"/>
  </w:num>
  <w:num w:numId="5" w16cid:durableId="1432120626">
    <w:abstractNumId w:val="2"/>
  </w:num>
  <w:num w:numId="6" w16cid:durableId="1787693925">
    <w:abstractNumId w:val="8"/>
  </w:num>
  <w:num w:numId="7" w16cid:durableId="1746799689">
    <w:abstractNumId w:val="6"/>
  </w:num>
  <w:num w:numId="8" w16cid:durableId="661591559">
    <w:abstractNumId w:val="3"/>
  </w:num>
  <w:num w:numId="9" w16cid:durableId="39860107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 knight">
    <w15:presenceInfo w15:providerId="Windows Live" w15:userId="09004be474abecd2"/>
  </w15:person>
  <w15:person w15:author="Colin Davies">
    <w15:presenceInfo w15:providerId="Windows Live" w15:userId="0c1c2681ae4859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C20"/>
    <w:rsid w:val="00004C9A"/>
    <w:rsid w:val="0001291B"/>
    <w:rsid w:val="000168E9"/>
    <w:rsid w:val="00087031"/>
    <w:rsid w:val="000A60DA"/>
    <w:rsid w:val="000B51F7"/>
    <w:rsid w:val="000E0D19"/>
    <w:rsid w:val="000E36D7"/>
    <w:rsid w:val="000F5015"/>
    <w:rsid w:val="000F6E89"/>
    <w:rsid w:val="00116E6D"/>
    <w:rsid w:val="00116F58"/>
    <w:rsid w:val="00130005"/>
    <w:rsid w:val="00132FA5"/>
    <w:rsid w:val="00167FC0"/>
    <w:rsid w:val="001A3037"/>
    <w:rsid w:val="001D241A"/>
    <w:rsid w:val="001D2CA6"/>
    <w:rsid w:val="001F6633"/>
    <w:rsid w:val="00206477"/>
    <w:rsid w:val="00207914"/>
    <w:rsid w:val="00214A64"/>
    <w:rsid w:val="0021754A"/>
    <w:rsid w:val="002521F6"/>
    <w:rsid w:val="002739B9"/>
    <w:rsid w:val="002770CC"/>
    <w:rsid w:val="00277EF0"/>
    <w:rsid w:val="00292123"/>
    <w:rsid w:val="002A3ED6"/>
    <w:rsid w:val="00315042"/>
    <w:rsid w:val="003410B4"/>
    <w:rsid w:val="00347946"/>
    <w:rsid w:val="0036012C"/>
    <w:rsid w:val="00361F0E"/>
    <w:rsid w:val="00391D80"/>
    <w:rsid w:val="004158C6"/>
    <w:rsid w:val="0042151C"/>
    <w:rsid w:val="00437342"/>
    <w:rsid w:val="00446112"/>
    <w:rsid w:val="00451D68"/>
    <w:rsid w:val="004737A3"/>
    <w:rsid w:val="004B3389"/>
    <w:rsid w:val="004C61B8"/>
    <w:rsid w:val="004C70A1"/>
    <w:rsid w:val="004D3380"/>
    <w:rsid w:val="004E0FE2"/>
    <w:rsid w:val="004E1044"/>
    <w:rsid w:val="00502E35"/>
    <w:rsid w:val="005055F5"/>
    <w:rsid w:val="00544EF7"/>
    <w:rsid w:val="00547E22"/>
    <w:rsid w:val="005575E8"/>
    <w:rsid w:val="00557EFB"/>
    <w:rsid w:val="00567776"/>
    <w:rsid w:val="00592E90"/>
    <w:rsid w:val="00593D1A"/>
    <w:rsid w:val="005A0D2E"/>
    <w:rsid w:val="005A672C"/>
    <w:rsid w:val="005B4F5D"/>
    <w:rsid w:val="005C6873"/>
    <w:rsid w:val="005E018A"/>
    <w:rsid w:val="005E05DF"/>
    <w:rsid w:val="00604F2E"/>
    <w:rsid w:val="00610CBC"/>
    <w:rsid w:val="00623419"/>
    <w:rsid w:val="0062547B"/>
    <w:rsid w:val="006367F6"/>
    <w:rsid w:val="006418C6"/>
    <w:rsid w:val="006546E6"/>
    <w:rsid w:val="00672CE5"/>
    <w:rsid w:val="00680B5F"/>
    <w:rsid w:val="00684F19"/>
    <w:rsid w:val="006945D0"/>
    <w:rsid w:val="006A4578"/>
    <w:rsid w:val="006B538F"/>
    <w:rsid w:val="006E7E58"/>
    <w:rsid w:val="006F524B"/>
    <w:rsid w:val="006F5DC9"/>
    <w:rsid w:val="007033B7"/>
    <w:rsid w:val="00705A77"/>
    <w:rsid w:val="007122F0"/>
    <w:rsid w:val="00713D0A"/>
    <w:rsid w:val="0071725A"/>
    <w:rsid w:val="007262F8"/>
    <w:rsid w:val="0073359B"/>
    <w:rsid w:val="007371FB"/>
    <w:rsid w:val="0075082C"/>
    <w:rsid w:val="00754FA8"/>
    <w:rsid w:val="007A5DF0"/>
    <w:rsid w:val="007B3D8B"/>
    <w:rsid w:val="007B49DD"/>
    <w:rsid w:val="007C19D1"/>
    <w:rsid w:val="007C78D6"/>
    <w:rsid w:val="00820193"/>
    <w:rsid w:val="00875661"/>
    <w:rsid w:val="00877652"/>
    <w:rsid w:val="00877C17"/>
    <w:rsid w:val="008A1DA4"/>
    <w:rsid w:val="008A6BDC"/>
    <w:rsid w:val="008B2746"/>
    <w:rsid w:val="008C3C4B"/>
    <w:rsid w:val="008D5AB8"/>
    <w:rsid w:val="008E7241"/>
    <w:rsid w:val="0091557E"/>
    <w:rsid w:val="00926933"/>
    <w:rsid w:val="00962E27"/>
    <w:rsid w:val="009721EC"/>
    <w:rsid w:val="0099661F"/>
    <w:rsid w:val="009A3A49"/>
    <w:rsid w:val="009C7AB9"/>
    <w:rsid w:val="009E7868"/>
    <w:rsid w:val="009F7653"/>
    <w:rsid w:val="00A11B44"/>
    <w:rsid w:val="00A206B0"/>
    <w:rsid w:val="00A23216"/>
    <w:rsid w:val="00A3533C"/>
    <w:rsid w:val="00A456A5"/>
    <w:rsid w:val="00A5164C"/>
    <w:rsid w:val="00A542CC"/>
    <w:rsid w:val="00A66FA2"/>
    <w:rsid w:val="00AA1DD7"/>
    <w:rsid w:val="00AB17D6"/>
    <w:rsid w:val="00AE2096"/>
    <w:rsid w:val="00AE4838"/>
    <w:rsid w:val="00B36C81"/>
    <w:rsid w:val="00B3712E"/>
    <w:rsid w:val="00B4260D"/>
    <w:rsid w:val="00B61E4E"/>
    <w:rsid w:val="00B833AD"/>
    <w:rsid w:val="00BD2DBC"/>
    <w:rsid w:val="00C065C3"/>
    <w:rsid w:val="00C074AF"/>
    <w:rsid w:val="00C17FEC"/>
    <w:rsid w:val="00C24F3F"/>
    <w:rsid w:val="00C25D82"/>
    <w:rsid w:val="00C318A0"/>
    <w:rsid w:val="00C61E4A"/>
    <w:rsid w:val="00C6413E"/>
    <w:rsid w:val="00C84F2C"/>
    <w:rsid w:val="00C877E0"/>
    <w:rsid w:val="00C87A16"/>
    <w:rsid w:val="00CF7CF4"/>
    <w:rsid w:val="00D06DD0"/>
    <w:rsid w:val="00D151A2"/>
    <w:rsid w:val="00D16796"/>
    <w:rsid w:val="00D24EF4"/>
    <w:rsid w:val="00D56F27"/>
    <w:rsid w:val="00D64A6A"/>
    <w:rsid w:val="00D90C20"/>
    <w:rsid w:val="00DB2FB1"/>
    <w:rsid w:val="00DB6C79"/>
    <w:rsid w:val="00DE3DC1"/>
    <w:rsid w:val="00DE4B41"/>
    <w:rsid w:val="00DE5C83"/>
    <w:rsid w:val="00DF7273"/>
    <w:rsid w:val="00E11E0F"/>
    <w:rsid w:val="00E2011C"/>
    <w:rsid w:val="00E20874"/>
    <w:rsid w:val="00E25437"/>
    <w:rsid w:val="00E611B4"/>
    <w:rsid w:val="00E978D3"/>
    <w:rsid w:val="00EB44F2"/>
    <w:rsid w:val="00EC0AB4"/>
    <w:rsid w:val="00F026A3"/>
    <w:rsid w:val="00F075A8"/>
    <w:rsid w:val="00F21A35"/>
    <w:rsid w:val="00F23211"/>
    <w:rsid w:val="00F33987"/>
    <w:rsid w:val="00F47426"/>
    <w:rsid w:val="00F635DE"/>
    <w:rsid w:val="00F63BB2"/>
    <w:rsid w:val="00F6578A"/>
    <w:rsid w:val="00F67418"/>
    <w:rsid w:val="00F7327B"/>
    <w:rsid w:val="00F84259"/>
    <w:rsid w:val="00F94C7C"/>
    <w:rsid w:val="00FA0F76"/>
    <w:rsid w:val="00FA3DF5"/>
    <w:rsid w:val="00FB4B5E"/>
    <w:rsid w:val="00FE3934"/>
    <w:rsid w:val="00FF6093"/>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F3D4"/>
  <w15:docId w15:val="{9171CAA2-176D-4C76-AB53-EDC2A015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37"/>
  </w:style>
  <w:style w:type="paragraph" w:styleId="Heading1">
    <w:name w:val="heading 1"/>
    <w:basedOn w:val="Normal"/>
    <w:next w:val="Normal"/>
    <w:link w:val="Heading1Char"/>
    <w:uiPriority w:val="9"/>
    <w:qFormat/>
    <w:rsid w:val="00292123"/>
    <w:pPr>
      <w:keepNext/>
      <w:keepLines/>
      <w:numPr>
        <w:numId w:val="8"/>
      </w:numPr>
      <w:spacing w:before="320" w:after="0" w:line="240" w:lineRule="auto"/>
      <w:outlineLvl w:val="0"/>
    </w:pPr>
    <w:rPr>
      <w:rFonts w:asciiTheme="majorHAnsi" w:eastAsiaTheme="majorEastAsia" w:hAnsiTheme="majorHAnsi" w:cstheme="majorBidi"/>
      <w:caps/>
      <w:color w:val="2E74B5" w:themeColor="accent1" w:themeShade="BF"/>
      <w:sz w:val="28"/>
      <w:szCs w:val="32"/>
    </w:rPr>
  </w:style>
  <w:style w:type="paragraph" w:styleId="Heading2">
    <w:name w:val="heading 2"/>
    <w:basedOn w:val="Normal"/>
    <w:next w:val="Normal"/>
    <w:link w:val="Heading2Char"/>
    <w:uiPriority w:val="9"/>
    <w:unhideWhenUsed/>
    <w:qFormat/>
    <w:rsid w:val="005B4F5D"/>
    <w:pPr>
      <w:keepNext/>
      <w:keepLines/>
      <w:numPr>
        <w:ilvl w:val="1"/>
        <w:numId w:val="8"/>
      </w:numPr>
      <w:spacing w:before="80" w:after="0" w:line="240" w:lineRule="auto"/>
      <w:ind w:left="1296"/>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1A3037"/>
    <w:pPr>
      <w:keepNext/>
      <w:keepLines/>
      <w:numPr>
        <w:ilvl w:val="2"/>
        <w:numId w:val="8"/>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A3037"/>
    <w:pPr>
      <w:keepNext/>
      <w:keepLines/>
      <w:numPr>
        <w:ilvl w:val="3"/>
        <w:numId w:val="8"/>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A3037"/>
    <w:pPr>
      <w:keepNext/>
      <w:keepLines/>
      <w:numPr>
        <w:ilvl w:val="4"/>
        <w:numId w:val="8"/>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A3037"/>
    <w:pPr>
      <w:keepNext/>
      <w:keepLines/>
      <w:numPr>
        <w:ilvl w:val="5"/>
        <w:numId w:val="8"/>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A3037"/>
    <w:pPr>
      <w:keepNext/>
      <w:keepLines/>
      <w:numPr>
        <w:ilvl w:val="6"/>
        <w:numId w:val="8"/>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1A3037"/>
    <w:pPr>
      <w:keepNext/>
      <w:keepLines/>
      <w:numPr>
        <w:ilvl w:val="7"/>
        <w:numId w:val="8"/>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A3037"/>
    <w:pPr>
      <w:keepNext/>
      <w:keepLines/>
      <w:numPr>
        <w:ilvl w:val="8"/>
        <w:numId w:val="8"/>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00A7C"/>
    <w:rPr>
      <w:rFonts w:ascii="Arial" w:eastAsia="Arial" w:hAnsi="Arial" w:cs="Arial"/>
      <w:color w:val="000000"/>
      <w:sz w:val="24"/>
    </w:rPr>
  </w:style>
  <w:style w:type="character" w:customStyle="1" w:styleId="FooterChar">
    <w:name w:val="Footer Char"/>
    <w:basedOn w:val="DefaultParagraphFont"/>
    <w:link w:val="Footer"/>
    <w:uiPriority w:val="99"/>
    <w:qFormat/>
    <w:rsid w:val="00BD645A"/>
    <w:rPr>
      <w:rFonts w:cs="Times New Roman"/>
      <w:lang w:val="en-US" w:eastAsia="en-US"/>
    </w:rPr>
  </w:style>
  <w:style w:type="character" w:customStyle="1" w:styleId="BalloonTextChar">
    <w:name w:val="Balloon Text Char"/>
    <w:basedOn w:val="DefaultParagraphFont"/>
    <w:link w:val="BalloonText"/>
    <w:uiPriority w:val="99"/>
    <w:semiHidden/>
    <w:rsid w:val="00D07862"/>
    <w:rPr>
      <w:rFonts w:ascii="Lucida Grande" w:eastAsia="Arial" w:hAnsi="Lucida Grande" w:cs="Lucida Grande"/>
      <w:color w:val="000000"/>
      <w:sz w:val="18"/>
      <w:szCs w:val="18"/>
    </w:rPr>
  </w:style>
  <w:style w:type="character" w:customStyle="1" w:styleId="InternetLink">
    <w:name w:val="Internet Link"/>
    <w:basedOn w:val="DefaultParagraphFont"/>
    <w:uiPriority w:val="99"/>
    <w:unhideWhenUsed/>
    <w:rsid w:val="00495E7C"/>
    <w:rPr>
      <w:color w:val="0563C1" w:themeColor="hyperlink"/>
      <w:u w:val="single"/>
    </w:rPr>
  </w:style>
  <w:style w:type="character" w:styleId="FollowedHyperlink">
    <w:name w:val="FollowedHyperlink"/>
    <w:basedOn w:val="DefaultParagraphFont"/>
    <w:uiPriority w:val="99"/>
    <w:semiHidden/>
    <w:unhideWhenUsed/>
    <w:rsid w:val="007C7546"/>
    <w:rPr>
      <w:color w:val="954F72" w:themeColor="followedHyperlink"/>
      <w:u w:val="single"/>
    </w:rPr>
  </w:style>
  <w:style w:type="character" w:customStyle="1" w:styleId="ListLabel1">
    <w:name w:val="ListLabel 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
    <w:name w:val="ListLabel 2"/>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3">
    <w:name w:val="ListLabel 3"/>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4">
    <w:name w:val="ListLabel 4"/>
    <w:rPr>
      <w:rFonts w:eastAsia="Arial" w:cs="Arial"/>
      <w:b w:val="0"/>
      <w:i w:val="0"/>
      <w:strike w:val="0"/>
      <w:dstrike w:val="0"/>
      <w:color w:val="000000"/>
      <w:position w:val="0"/>
      <w:sz w:val="24"/>
      <w:szCs w:val="24"/>
      <w:highlight w:val="white"/>
      <w:u w:val="none" w:color="000000"/>
      <w:vertAlign w:val="baseline"/>
    </w:rPr>
  </w:style>
  <w:style w:type="character" w:customStyle="1" w:styleId="ListLabel5">
    <w:name w:val="ListLabel 5"/>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6">
    <w:name w:val="ListLabel 6"/>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7">
    <w:name w:val="ListLabel 7"/>
    <w:rPr>
      <w:rFonts w:eastAsia="Arial" w:cs="Arial"/>
      <w:b w:val="0"/>
      <w:i w:val="0"/>
      <w:strike w:val="0"/>
      <w:dstrike w:val="0"/>
      <w:color w:val="000000"/>
      <w:position w:val="0"/>
      <w:sz w:val="24"/>
      <w:szCs w:val="24"/>
      <w:highlight w:val="white"/>
      <w:u w:val="none" w:color="000000"/>
      <w:vertAlign w:val="baseline"/>
    </w:rPr>
  </w:style>
  <w:style w:type="character" w:customStyle="1" w:styleId="ListLabel8">
    <w:name w:val="ListLabel 8"/>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9">
    <w:name w:val="ListLabel 9"/>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10">
    <w:name w:val="ListLabel 10"/>
    <w:rPr>
      <w:rFonts w:eastAsia="Arial" w:cs="Arial"/>
      <w:b w:val="0"/>
      <w:i w:val="0"/>
      <w:strike w:val="0"/>
      <w:dstrike w:val="0"/>
      <w:color w:val="000000"/>
      <w:position w:val="0"/>
      <w:sz w:val="24"/>
      <w:szCs w:val="24"/>
      <w:highlight w:val="white"/>
      <w:u w:val="none" w:color="000000"/>
      <w:vertAlign w:val="baseline"/>
    </w:rPr>
  </w:style>
  <w:style w:type="character" w:customStyle="1" w:styleId="ListLabel11">
    <w:name w:val="ListLabel 11"/>
    <w:rPr>
      <w:rFonts w:eastAsia="Arial" w:cs="Arial"/>
      <w:b w:val="0"/>
      <w:i w:val="0"/>
      <w:strike w:val="0"/>
      <w:dstrike w:val="0"/>
      <w:color w:val="000000"/>
      <w:position w:val="0"/>
      <w:sz w:val="24"/>
      <w:szCs w:val="24"/>
      <w:highlight w:val="white"/>
      <w:u w:val="none" w:color="000000"/>
      <w:vertAlign w:val="baseline"/>
    </w:rPr>
  </w:style>
  <w:style w:type="character" w:customStyle="1" w:styleId="ListLabel12">
    <w:name w:val="ListLabel 12"/>
    <w:rPr>
      <w:rFonts w:eastAsia="Arial" w:cs="Arial"/>
      <w:b w:val="0"/>
      <w:i w:val="0"/>
      <w:strike w:val="0"/>
      <w:dstrike w:val="0"/>
      <w:color w:val="000000"/>
      <w:position w:val="0"/>
      <w:sz w:val="24"/>
      <w:szCs w:val="24"/>
      <w:highlight w:val="white"/>
      <w:u w:val="none" w:color="000000"/>
      <w:vertAlign w:val="baseline"/>
    </w:rPr>
  </w:style>
  <w:style w:type="character" w:customStyle="1" w:styleId="ListLabel13">
    <w:name w:val="ListLabel 13"/>
    <w:rPr>
      <w:rFonts w:eastAsia="Arial" w:cs="Arial"/>
      <w:b w:val="0"/>
      <w:i w:val="0"/>
      <w:strike w:val="0"/>
      <w:dstrike w:val="0"/>
      <w:color w:val="000000"/>
      <w:position w:val="0"/>
      <w:sz w:val="24"/>
      <w:szCs w:val="24"/>
      <w:highlight w:val="white"/>
      <w:u w:val="none" w:color="000000"/>
      <w:vertAlign w:val="baseline"/>
    </w:rPr>
  </w:style>
  <w:style w:type="character" w:customStyle="1" w:styleId="ListLabel14">
    <w:name w:val="ListLabel 14"/>
    <w:rPr>
      <w:rFonts w:eastAsia="Arial" w:cs="Arial"/>
      <w:b w:val="0"/>
      <w:i w:val="0"/>
      <w:strike w:val="0"/>
      <w:dstrike w:val="0"/>
      <w:color w:val="000000"/>
      <w:position w:val="0"/>
      <w:sz w:val="24"/>
      <w:szCs w:val="24"/>
      <w:highlight w:val="white"/>
      <w:u w:val="none" w:color="000000"/>
      <w:vertAlign w:val="baseline"/>
    </w:rPr>
  </w:style>
  <w:style w:type="character" w:customStyle="1" w:styleId="ListLabel15">
    <w:name w:val="ListLabel 15"/>
    <w:rPr>
      <w:rFonts w:eastAsia="Arial" w:cs="Arial"/>
      <w:b w:val="0"/>
      <w:i w:val="0"/>
      <w:strike w:val="0"/>
      <w:dstrike w:val="0"/>
      <w:color w:val="000000"/>
      <w:position w:val="0"/>
      <w:sz w:val="24"/>
      <w:szCs w:val="24"/>
      <w:highlight w:val="white"/>
      <w:u w:val="none" w:color="000000"/>
      <w:vertAlign w:val="baseline"/>
    </w:rPr>
  </w:style>
  <w:style w:type="character" w:customStyle="1" w:styleId="ListLabel16">
    <w:name w:val="ListLabel 16"/>
    <w:rPr>
      <w:rFonts w:eastAsia="Arial" w:cs="Arial"/>
      <w:b w:val="0"/>
      <w:i w:val="0"/>
      <w:strike w:val="0"/>
      <w:dstrike w:val="0"/>
      <w:color w:val="000000"/>
      <w:position w:val="0"/>
      <w:sz w:val="24"/>
      <w:szCs w:val="24"/>
      <w:highlight w:val="white"/>
      <w:u w:val="none" w:color="000000"/>
      <w:vertAlign w:val="baseline"/>
    </w:rPr>
  </w:style>
  <w:style w:type="character" w:customStyle="1" w:styleId="ListLabel17">
    <w:name w:val="ListLabel 17"/>
    <w:rPr>
      <w:rFonts w:eastAsia="Arial" w:cs="Arial"/>
      <w:b w:val="0"/>
      <w:i w:val="0"/>
      <w:strike w:val="0"/>
      <w:dstrike w:val="0"/>
      <w:color w:val="000000"/>
      <w:position w:val="0"/>
      <w:sz w:val="24"/>
      <w:szCs w:val="24"/>
      <w:highlight w:val="white"/>
      <w:u w:val="none" w:color="000000"/>
      <w:vertAlign w:val="baseline"/>
    </w:rPr>
  </w:style>
  <w:style w:type="character" w:customStyle="1" w:styleId="ListLabel18">
    <w:name w:val="ListLabel 18"/>
    <w:rPr>
      <w:rFonts w:eastAsia="Arial" w:cs="Arial"/>
      <w:b w:val="0"/>
      <w:i w:val="0"/>
      <w:strike w:val="0"/>
      <w:dstrike w:val="0"/>
      <w:color w:val="000000"/>
      <w:position w:val="0"/>
      <w:sz w:val="24"/>
      <w:szCs w:val="24"/>
      <w:highlight w:val="white"/>
      <w:u w:val="none" w:color="000000"/>
      <w:vertAlign w:val="baseline"/>
    </w:rPr>
  </w:style>
  <w:style w:type="character" w:customStyle="1" w:styleId="ListLabel19">
    <w:name w:val="ListLabel 19"/>
    <w:rPr>
      <w:rFonts w:eastAsia="Arial" w:cs="Arial"/>
      <w:b w:val="0"/>
      <w:i w:val="0"/>
      <w:strike w:val="0"/>
      <w:dstrike w:val="0"/>
      <w:color w:val="000000"/>
      <w:position w:val="0"/>
      <w:sz w:val="24"/>
      <w:szCs w:val="24"/>
      <w:highlight w:val="white"/>
      <w:u w:val="none" w:color="000000"/>
      <w:vertAlign w:val="baseline"/>
    </w:rPr>
  </w:style>
  <w:style w:type="character" w:customStyle="1" w:styleId="ListLabel20">
    <w:name w:val="ListLabel 20"/>
    <w:rPr>
      <w:rFonts w:eastAsia="Arial" w:cs="Arial"/>
      <w:b w:val="0"/>
      <w:i w:val="0"/>
      <w:strike w:val="0"/>
      <w:dstrike w:val="0"/>
      <w:color w:val="000000"/>
      <w:position w:val="0"/>
      <w:sz w:val="24"/>
      <w:szCs w:val="24"/>
      <w:highlight w:val="white"/>
      <w:u w:val="none" w:color="000000"/>
      <w:vertAlign w:val="baseline"/>
    </w:rPr>
  </w:style>
  <w:style w:type="character" w:customStyle="1" w:styleId="ListLabel21">
    <w:name w:val="ListLabel 2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2">
    <w:name w:val="ListLabel 22"/>
    <w:rPr>
      <w:rFonts w:eastAsia="Arial" w:cs="Arial"/>
      <w:b w:val="0"/>
      <w:i w:val="0"/>
      <w:strike w:val="0"/>
      <w:dstrike w:val="0"/>
      <w:color w:val="000000"/>
      <w:position w:val="0"/>
      <w:sz w:val="24"/>
      <w:szCs w:val="24"/>
      <w:highlight w:val="white"/>
      <w:u w:val="none" w:color="000000"/>
      <w:vertAlign w:val="baseline"/>
    </w:rPr>
  </w:style>
  <w:style w:type="character" w:customStyle="1" w:styleId="ListLabel23">
    <w:name w:val="ListLabel 23"/>
    <w:rPr>
      <w:rFonts w:eastAsia="Arial" w:cs="Arial"/>
      <w:b w:val="0"/>
      <w:i w:val="0"/>
      <w:strike w:val="0"/>
      <w:dstrike w:val="0"/>
      <w:color w:val="000000"/>
      <w:position w:val="0"/>
      <w:sz w:val="24"/>
      <w:szCs w:val="24"/>
      <w:highlight w:val="white"/>
      <w:u w:val="none" w:color="000000"/>
      <w:vertAlign w:val="baseline"/>
    </w:rPr>
  </w:style>
  <w:style w:type="character" w:customStyle="1" w:styleId="ListLabel24">
    <w:name w:val="ListLabel 24"/>
    <w:rPr>
      <w:rFonts w:eastAsia="Arial" w:cs="Arial"/>
      <w:b w:val="0"/>
      <w:i w:val="0"/>
      <w:strike w:val="0"/>
      <w:dstrike w:val="0"/>
      <w:color w:val="000000"/>
      <w:position w:val="0"/>
      <w:sz w:val="24"/>
      <w:szCs w:val="24"/>
      <w:highlight w:val="white"/>
      <w:u w:val="none" w:color="000000"/>
      <w:vertAlign w:val="baseline"/>
    </w:rPr>
  </w:style>
  <w:style w:type="character" w:customStyle="1" w:styleId="ListLabel25">
    <w:name w:val="ListLabel 25"/>
    <w:rPr>
      <w:rFonts w:eastAsia="Arial" w:cs="Arial"/>
      <w:b w:val="0"/>
      <w:i w:val="0"/>
      <w:strike w:val="0"/>
      <w:dstrike w:val="0"/>
      <w:color w:val="000000"/>
      <w:position w:val="0"/>
      <w:sz w:val="24"/>
      <w:szCs w:val="24"/>
      <w:highlight w:val="white"/>
      <w:u w:val="none" w:color="000000"/>
      <w:vertAlign w:val="baseline"/>
    </w:rPr>
  </w:style>
  <w:style w:type="character" w:customStyle="1" w:styleId="ListLabel26">
    <w:name w:val="ListLabel 26"/>
    <w:rPr>
      <w:rFonts w:eastAsia="Arial" w:cs="Arial"/>
      <w:b w:val="0"/>
      <w:i w:val="0"/>
      <w:strike w:val="0"/>
      <w:dstrike w:val="0"/>
      <w:color w:val="000000"/>
      <w:position w:val="0"/>
      <w:sz w:val="24"/>
      <w:szCs w:val="24"/>
      <w:highlight w:val="white"/>
      <w:u w:val="none" w:color="000000"/>
      <w:vertAlign w:val="baseline"/>
    </w:rPr>
  </w:style>
  <w:style w:type="character" w:customStyle="1" w:styleId="ListLabel27">
    <w:name w:val="ListLabel 27"/>
    <w:rPr>
      <w:rFonts w:eastAsia="Arial" w:cs="Arial"/>
      <w:b w:val="0"/>
      <w:i w:val="0"/>
      <w:strike w:val="0"/>
      <w:dstrike w:val="0"/>
      <w:color w:val="000000"/>
      <w:position w:val="0"/>
      <w:sz w:val="24"/>
      <w:szCs w:val="24"/>
      <w:highlight w:val="white"/>
      <w:u w:val="none" w:color="000000"/>
      <w:vertAlign w:val="baseline"/>
    </w:rPr>
  </w:style>
  <w:style w:type="character" w:customStyle="1" w:styleId="ListLabel28">
    <w:name w:val="ListLabel 28"/>
    <w:rPr>
      <w:rFonts w:eastAsia="Arial" w:cs="Arial"/>
      <w:b w:val="0"/>
      <w:i w:val="0"/>
      <w:strike w:val="0"/>
      <w:dstrike w:val="0"/>
      <w:color w:val="000000"/>
      <w:position w:val="0"/>
      <w:sz w:val="24"/>
      <w:szCs w:val="24"/>
      <w:highlight w:val="white"/>
      <w:u w:val="none" w:color="000000"/>
      <w:vertAlign w:val="baseline"/>
    </w:rPr>
  </w:style>
  <w:style w:type="character" w:customStyle="1" w:styleId="ListLabel29">
    <w:name w:val="ListLabel 29"/>
    <w:rPr>
      <w:rFonts w:eastAsia="Arial" w:cs="Arial"/>
      <w:b w:val="0"/>
      <w:i w:val="0"/>
      <w:strike w:val="0"/>
      <w:dstrike w:val="0"/>
      <w:color w:val="000000"/>
      <w:position w:val="0"/>
      <w:sz w:val="24"/>
      <w:szCs w:val="24"/>
      <w:highlight w:val="white"/>
      <w:u w:val="none" w:color="000000"/>
      <w:vertAlign w:val="baseline"/>
    </w:rPr>
  </w:style>
  <w:style w:type="character" w:customStyle="1" w:styleId="ListLabel30">
    <w:name w:val="ListLabel 30"/>
    <w:rPr>
      <w:rFonts w:eastAsia="Arial" w:cs="Arial"/>
      <w:b w:val="0"/>
      <w:i w:val="0"/>
      <w:strike w:val="0"/>
      <w:dstrike w:val="0"/>
      <w:color w:val="000000"/>
      <w:position w:val="0"/>
      <w:sz w:val="24"/>
      <w:szCs w:val="24"/>
      <w:highlight w:val="white"/>
      <w:u w:val="none" w:color="000000"/>
      <w:vertAlign w:val="baseline"/>
    </w:rPr>
  </w:style>
  <w:style w:type="character" w:customStyle="1" w:styleId="ListLabel31">
    <w:name w:val="ListLabel 31"/>
    <w:rPr>
      <w:rFonts w:eastAsia="Arial" w:cs="Arial"/>
      <w:b w:val="0"/>
      <w:i w:val="0"/>
      <w:strike w:val="0"/>
      <w:dstrike w:val="0"/>
      <w:color w:val="000000"/>
      <w:position w:val="0"/>
      <w:sz w:val="24"/>
      <w:szCs w:val="24"/>
      <w:highlight w:val="white"/>
      <w:u w:val="none" w:color="000000"/>
      <w:vertAlign w:val="baseline"/>
    </w:rPr>
  </w:style>
  <w:style w:type="character" w:customStyle="1" w:styleId="ListLabel32">
    <w:name w:val="ListLabel 32"/>
    <w:rPr>
      <w:rFonts w:eastAsia="Arial" w:cs="Arial"/>
      <w:b w:val="0"/>
      <w:i w:val="0"/>
      <w:strike w:val="0"/>
      <w:dstrike w:val="0"/>
      <w:color w:val="000000"/>
      <w:position w:val="0"/>
      <w:sz w:val="24"/>
      <w:szCs w:val="24"/>
      <w:highlight w:val="white"/>
      <w:u w:val="none" w:color="000000"/>
      <w:vertAlign w:val="baseline"/>
    </w:rPr>
  </w:style>
  <w:style w:type="character" w:customStyle="1" w:styleId="ListLabel33">
    <w:name w:val="ListLabel 33"/>
    <w:rPr>
      <w:rFonts w:eastAsia="Arial" w:cs="Arial"/>
      <w:b w:val="0"/>
      <w:i w:val="0"/>
      <w:strike w:val="0"/>
      <w:dstrike w:val="0"/>
      <w:color w:val="000000"/>
      <w:position w:val="0"/>
      <w:sz w:val="24"/>
      <w:szCs w:val="24"/>
      <w:highlight w:val="white"/>
      <w:u w:val="none" w:color="000000"/>
      <w:vertAlign w:val="baseline"/>
    </w:rPr>
  </w:style>
  <w:style w:type="character" w:customStyle="1" w:styleId="ListLabel34">
    <w:name w:val="ListLabel 34"/>
    <w:rPr>
      <w:rFonts w:eastAsia="Arial" w:cs="Arial"/>
      <w:b w:val="0"/>
      <w:i w:val="0"/>
      <w:strike w:val="0"/>
      <w:dstrike w:val="0"/>
      <w:color w:val="000000"/>
      <w:position w:val="0"/>
      <w:sz w:val="24"/>
      <w:szCs w:val="24"/>
      <w:highlight w:val="white"/>
      <w:u w:val="none" w:color="000000"/>
      <w:vertAlign w:val="baseline"/>
    </w:rPr>
  </w:style>
  <w:style w:type="character" w:customStyle="1" w:styleId="ListLabel35">
    <w:name w:val="ListLabel 35"/>
    <w:rPr>
      <w:rFonts w:eastAsia="Arial" w:cs="Arial"/>
      <w:b w:val="0"/>
      <w:i w:val="0"/>
      <w:strike w:val="0"/>
      <w:dstrike w:val="0"/>
      <w:color w:val="000000"/>
      <w:position w:val="0"/>
      <w:sz w:val="24"/>
      <w:szCs w:val="24"/>
      <w:highlight w:val="white"/>
      <w:u w:val="none" w:color="000000"/>
      <w:vertAlign w:val="baseline"/>
    </w:rPr>
  </w:style>
  <w:style w:type="character" w:customStyle="1" w:styleId="ListLabel36">
    <w:name w:val="ListLabel 36"/>
    <w:rPr>
      <w:rFonts w:eastAsia="Arial" w:cs="Arial"/>
      <w:b w:val="0"/>
      <w:i w:val="0"/>
      <w:strike w:val="0"/>
      <w:dstrike w:val="0"/>
      <w:color w:val="000000"/>
      <w:position w:val="0"/>
      <w:sz w:val="24"/>
      <w:szCs w:val="24"/>
      <w:highlight w:val="white"/>
      <w:u w:val="none" w:color="000000"/>
      <w:vertAlign w:val="baseline"/>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rFonts w:cs="Symbol"/>
    </w:rPr>
  </w:style>
  <w:style w:type="character" w:customStyle="1" w:styleId="ListLabel50">
    <w:name w:val="ListLabel 50"/>
    <w:rPr>
      <w:rFonts w:cs="Courier New"/>
    </w:rPr>
  </w:style>
  <w:style w:type="character" w:customStyle="1" w:styleId="ListLabel51">
    <w:name w:val="ListLabel 51"/>
    <w:rPr>
      <w:rFonts w:cs="Wingdings"/>
    </w:rPr>
  </w:style>
  <w:style w:type="character" w:customStyle="1" w:styleId="ListLabel52">
    <w:name w:val="ListLabel 52"/>
    <w:rPr>
      <w:rFonts w:cs="Symbol"/>
    </w:rPr>
  </w:style>
  <w:style w:type="character" w:customStyle="1" w:styleId="ListLabel53">
    <w:name w:val="ListLabel 53"/>
    <w:rPr>
      <w:rFonts w:cs="Courier New"/>
    </w:rPr>
  </w:style>
  <w:style w:type="character" w:customStyle="1" w:styleId="ListLabel54">
    <w:name w:val="ListLabel 54"/>
    <w:rPr>
      <w:rFonts w:cs="Wingdings"/>
    </w:rPr>
  </w:style>
  <w:style w:type="character" w:customStyle="1" w:styleId="ListLabel55">
    <w:name w:val="ListLabel 55"/>
    <w:rPr>
      <w:rFonts w:cs="Symbol"/>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cs="Symbol"/>
    </w:rPr>
  </w:style>
  <w:style w:type="character" w:customStyle="1" w:styleId="ListLabel62">
    <w:name w:val="ListLabel 62"/>
    <w:rPr>
      <w:rFonts w:cs="Courier New"/>
    </w:rPr>
  </w:style>
  <w:style w:type="character" w:customStyle="1" w:styleId="ListLabel63">
    <w:name w:val="ListLabel 63"/>
    <w:rPr>
      <w:rFonts w:cs="Wingdings"/>
    </w:rPr>
  </w:style>
  <w:style w:type="character" w:customStyle="1" w:styleId="ListLabel64">
    <w:name w:val="ListLabel 64"/>
    <w:rPr>
      <w:rFonts w:cs="Symbol"/>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cs="Symbol"/>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Symbol"/>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Symbol"/>
    </w:rPr>
  </w:style>
  <w:style w:type="character" w:customStyle="1" w:styleId="ListLabel101">
    <w:name w:val="ListLabel 101"/>
    <w:rPr>
      <w:rFonts w:cs="Courier New"/>
    </w:rPr>
  </w:style>
  <w:style w:type="character" w:customStyle="1" w:styleId="ListLabel102">
    <w:name w:val="ListLabel 102"/>
    <w:rPr>
      <w:rFonts w:cs="Wingdings"/>
    </w:rPr>
  </w:style>
  <w:style w:type="paragraph" w:customStyle="1" w:styleId="Heading">
    <w:name w:val="Heading"/>
    <w:basedOn w:val="Normal"/>
    <w:next w:val="BodyText"/>
    <w:pPr>
      <w:keepNext/>
      <w:spacing w:before="240"/>
    </w:pPr>
    <w:rPr>
      <w:rFonts w:ascii="Liberation Sans" w:eastAsia="WenQuanYi Micro Hei" w:hAnsi="Liberation Sans" w:cs="Lohit Devanagari"/>
      <w:sz w:val="28"/>
      <w:szCs w:val="28"/>
    </w:rPr>
  </w:style>
  <w:style w:type="paragraph" w:styleId="BodyText">
    <w:name w:val="Body Text"/>
    <w:basedOn w:val="Normal"/>
    <w:rsid w:val="0073359B"/>
    <w:pPr>
      <w:spacing w:after="140" w:line="288" w:lineRule="auto"/>
      <w:ind w:left="720"/>
    </w:pPr>
    <w:rPr>
      <w:rFonts w:ascii="Arial" w:hAnsi="Arial"/>
    </w:rPr>
  </w:style>
  <w:style w:type="paragraph" w:styleId="List">
    <w:name w:val="List"/>
    <w:basedOn w:val="BodyText"/>
    <w:rPr>
      <w:rFonts w:cs="Lohit Devanagari"/>
    </w:rPr>
  </w:style>
  <w:style w:type="paragraph" w:styleId="Caption">
    <w:name w:val="caption"/>
    <w:basedOn w:val="Normal"/>
    <w:next w:val="Normal"/>
    <w:uiPriority w:val="35"/>
    <w:unhideWhenUsed/>
    <w:qFormat/>
    <w:rsid w:val="001A3037"/>
    <w:pPr>
      <w:spacing w:line="240" w:lineRule="auto"/>
    </w:pPr>
    <w:rPr>
      <w:b/>
      <w:bCs/>
      <w:smallCaps/>
      <w:color w:val="595959" w:themeColor="text1" w:themeTint="A6"/>
      <w:spacing w:val="6"/>
    </w:rPr>
  </w:style>
  <w:style w:type="paragraph" w:customStyle="1" w:styleId="Index">
    <w:name w:val="Index"/>
    <w:basedOn w:val="Normal"/>
    <w:pPr>
      <w:suppressLineNumbers/>
    </w:pPr>
    <w:rPr>
      <w:rFonts w:cs="Lohit Devanagari"/>
    </w:rPr>
  </w:style>
  <w:style w:type="paragraph" w:styleId="Header">
    <w:name w:val="header"/>
    <w:basedOn w:val="Normal"/>
    <w:link w:val="HeaderChar"/>
    <w:uiPriority w:val="99"/>
    <w:unhideWhenUsed/>
    <w:rsid w:val="00100A7C"/>
    <w:pPr>
      <w:tabs>
        <w:tab w:val="center" w:pos="4513"/>
        <w:tab w:val="right" w:pos="9026"/>
      </w:tabs>
      <w:spacing w:after="0" w:line="240" w:lineRule="auto"/>
    </w:pPr>
  </w:style>
  <w:style w:type="paragraph" w:styleId="ListParagraph">
    <w:name w:val="List Paragraph"/>
    <w:basedOn w:val="Normal"/>
    <w:uiPriority w:val="34"/>
    <w:qFormat/>
    <w:rsid w:val="00BD645A"/>
    <w:pPr>
      <w:ind w:left="720"/>
      <w:contextualSpacing/>
    </w:pPr>
  </w:style>
  <w:style w:type="paragraph" w:styleId="Footer">
    <w:name w:val="footer"/>
    <w:basedOn w:val="Normal"/>
    <w:link w:val="FooterChar"/>
    <w:uiPriority w:val="99"/>
    <w:unhideWhenUsed/>
    <w:rsid w:val="00BD645A"/>
    <w:pPr>
      <w:tabs>
        <w:tab w:val="center" w:pos="4680"/>
        <w:tab w:val="right" w:pos="9360"/>
      </w:tabs>
      <w:spacing w:after="0" w:line="240" w:lineRule="auto"/>
    </w:pPr>
    <w:rPr>
      <w:rFonts w:cs="Times New Roman"/>
      <w:color w:val="00000A"/>
      <w:sz w:val="22"/>
      <w:lang w:val="en-US" w:eastAsia="en-US"/>
    </w:rPr>
  </w:style>
  <w:style w:type="paragraph" w:styleId="BalloonText">
    <w:name w:val="Balloon Text"/>
    <w:basedOn w:val="Normal"/>
    <w:link w:val="BalloonTextChar"/>
    <w:uiPriority w:val="99"/>
    <w:semiHidden/>
    <w:unhideWhenUsed/>
    <w:rsid w:val="00D07862"/>
    <w:pPr>
      <w:spacing w:after="0" w:line="240" w:lineRule="auto"/>
    </w:pPr>
    <w:rPr>
      <w:rFonts w:ascii="Lucida Grande" w:hAnsi="Lucida Grande" w:cs="Lucida Grande"/>
      <w:sz w:val="18"/>
      <w:szCs w:val="1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1C4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3037"/>
    <w:rPr>
      <w:rFonts w:ascii="Arial" w:eastAsia="Arial" w:hAnsi="Arial" w:cs="Arial"/>
      <w:color w:val="000000"/>
      <w:sz w:val="24"/>
    </w:rPr>
  </w:style>
  <w:style w:type="character" w:customStyle="1" w:styleId="Heading1Char">
    <w:name w:val="Heading 1 Char"/>
    <w:basedOn w:val="DefaultParagraphFont"/>
    <w:link w:val="Heading1"/>
    <w:uiPriority w:val="9"/>
    <w:rsid w:val="00292123"/>
    <w:rPr>
      <w:rFonts w:asciiTheme="majorHAnsi" w:eastAsiaTheme="majorEastAsia" w:hAnsiTheme="majorHAnsi" w:cstheme="majorBidi"/>
      <w:caps/>
      <w:color w:val="2E74B5" w:themeColor="accent1" w:themeShade="BF"/>
      <w:sz w:val="28"/>
      <w:szCs w:val="32"/>
    </w:rPr>
  </w:style>
  <w:style w:type="character" w:customStyle="1" w:styleId="Heading2Char">
    <w:name w:val="Heading 2 Char"/>
    <w:basedOn w:val="DefaultParagraphFont"/>
    <w:link w:val="Heading2"/>
    <w:uiPriority w:val="9"/>
    <w:rsid w:val="005B4F5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1A303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A303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A303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A303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A303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1A303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A3037"/>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130005"/>
    <w:pPr>
      <w:spacing w:after="0" w:line="240" w:lineRule="auto"/>
      <w:contextualSpacing/>
      <w:jc w:val="center"/>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13000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130005"/>
    <w:pPr>
      <w:numPr>
        <w:ilvl w:val="1"/>
      </w:numPr>
      <w:spacing w:line="240"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30005"/>
    <w:rPr>
      <w:rFonts w:asciiTheme="majorHAnsi" w:eastAsiaTheme="majorEastAsia" w:hAnsiTheme="majorHAnsi" w:cstheme="majorBidi"/>
      <w:sz w:val="24"/>
      <w:szCs w:val="24"/>
    </w:rPr>
  </w:style>
  <w:style w:type="character" w:styleId="Strong">
    <w:name w:val="Strong"/>
    <w:basedOn w:val="DefaultParagraphFont"/>
    <w:uiPriority w:val="22"/>
    <w:qFormat/>
    <w:rsid w:val="001A3037"/>
    <w:rPr>
      <w:b/>
      <w:bCs/>
    </w:rPr>
  </w:style>
  <w:style w:type="character" w:styleId="Emphasis">
    <w:name w:val="Emphasis"/>
    <w:basedOn w:val="DefaultParagraphFont"/>
    <w:uiPriority w:val="20"/>
    <w:qFormat/>
    <w:rsid w:val="001A3037"/>
    <w:rPr>
      <w:i/>
      <w:iCs/>
    </w:rPr>
  </w:style>
  <w:style w:type="paragraph" w:styleId="NoSpacing">
    <w:name w:val="No Spacing"/>
    <w:uiPriority w:val="1"/>
    <w:qFormat/>
    <w:rsid w:val="001A3037"/>
    <w:pPr>
      <w:spacing w:after="0" w:line="240" w:lineRule="auto"/>
    </w:pPr>
  </w:style>
  <w:style w:type="paragraph" w:styleId="Quote">
    <w:name w:val="Quote"/>
    <w:basedOn w:val="Normal"/>
    <w:next w:val="Normal"/>
    <w:link w:val="QuoteChar"/>
    <w:uiPriority w:val="29"/>
    <w:qFormat/>
    <w:rsid w:val="001A303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A3037"/>
    <w:rPr>
      <w:i/>
      <w:iCs/>
      <w:color w:val="404040" w:themeColor="text1" w:themeTint="BF"/>
    </w:rPr>
  </w:style>
  <w:style w:type="paragraph" w:styleId="IntenseQuote">
    <w:name w:val="Intense Quote"/>
    <w:basedOn w:val="Normal"/>
    <w:next w:val="Normal"/>
    <w:link w:val="IntenseQuoteChar"/>
    <w:uiPriority w:val="30"/>
    <w:qFormat/>
    <w:rsid w:val="001A303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A303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A3037"/>
    <w:rPr>
      <w:i/>
      <w:iCs/>
      <w:color w:val="404040" w:themeColor="text1" w:themeTint="BF"/>
    </w:rPr>
  </w:style>
  <w:style w:type="character" w:styleId="IntenseEmphasis">
    <w:name w:val="Intense Emphasis"/>
    <w:basedOn w:val="DefaultParagraphFont"/>
    <w:uiPriority w:val="21"/>
    <w:qFormat/>
    <w:rsid w:val="001A3037"/>
    <w:rPr>
      <w:b/>
      <w:bCs/>
      <w:i/>
      <w:iCs/>
    </w:rPr>
  </w:style>
  <w:style w:type="character" w:styleId="SubtleReference">
    <w:name w:val="Subtle Reference"/>
    <w:basedOn w:val="DefaultParagraphFont"/>
    <w:uiPriority w:val="31"/>
    <w:qFormat/>
    <w:rsid w:val="001A30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3037"/>
    <w:rPr>
      <w:b/>
      <w:bCs/>
      <w:smallCaps/>
      <w:spacing w:val="5"/>
      <w:u w:val="single"/>
    </w:rPr>
  </w:style>
  <w:style w:type="character" w:styleId="BookTitle">
    <w:name w:val="Book Title"/>
    <w:basedOn w:val="DefaultParagraphFont"/>
    <w:uiPriority w:val="33"/>
    <w:qFormat/>
    <w:rsid w:val="001A3037"/>
    <w:rPr>
      <w:b/>
      <w:bCs/>
      <w:smallCaps/>
    </w:rPr>
  </w:style>
  <w:style w:type="paragraph" w:styleId="TOCHeading">
    <w:name w:val="TOC Heading"/>
    <w:basedOn w:val="Heading1"/>
    <w:next w:val="Normal"/>
    <w:uiPriority w:val="39"/>
    <w:unhideWhenUsed/>
    <w:qFormat/>
    <w:rsid w:val="00E978D3"/>
    <w:pPr>
      <w:numPr>
        <w:numId w:val="0"/>
      </w:numPr>
      <w:outlineLvl w:val="9"/>
    </w:pPr>
  </w:style>
  <w:style w:type="character" w:styleId="Hyperlink">
    <w:name w:val="Hyperlink"/>
    <w:basedOn w:val="DefaultParagraphFont"/>
    <w:uiPriority w:val="99"/>
    <w:unhideWhenUsed/>
    <w:rsid w:val="001A3037"/>
    <w:rPr>
      <w:color w:val="0563C1" w:themeColor="hyperlink"/>
      <w:u w:val="single"/>
    </w:rPr>
  </w:style>
  <w:style w:type="paragraph" w:styleId="TOC3">
    <w:name w:val="toc 3"/>
    <w:basedOn w:val="Normal"/>
    <w:next w:val="Normal"/>
    <w:autoRedefine/>
    <w:uiPriority w:val="39"/>
    <w:unhideWhenUsed/>
    <w:rsid w:val="00130005"/>
    <w:pPr>
      <w:spacing w:after="100"/>
      <w:ind w:left="400"/>
    </w:pPr>
  </w:style>
  <w:style w:type="paragraph" w:styleId="TOC1">
    <w:name w:val="toc 1"/>
    <w:basedOn w:val="Normal"/>
    <w:next w:val="Normal"/>
    <w:autoRedefine/>
    <w:uiPriority w:val="39"/>
    <w:unhideWhenUsed/>
    <w:rsid w:val="00D151A2"/>
    <w:pPr>
      <w:tabs>
        <w:tab w:val="left" w:pos="709"/>
        <w:tab w:val="right" w:leader="dot" w:pos="10338"/>
      </w:tabs>
      <w:spacing w:after="100"/>
    </w:pPr>
  </w:style>
  <w:style w:type="paragraph" w:customStyle="1" w:styleId="TableText">
    <w:name w:val="TableText"/>
    <w:basedOn w:val="BodyText"/>
    <w:qFormat/>
    <w:rsid w:val="001D2CA6"/>
    <w:pPr>
      <w:ind w:left="0"/>
    </w:pPr>
  </w:style>
  <w:style w:type="paragraph" w:customStyle="1" w:styleId="DAH-BodyText">
    <w:name w:val="DAH-Body Text"/>
    <w:basedOn w:val="BodyText"/>
    <w:qFormat/>
    <w:rsid w:val="005B4F5D"/>
    <w:pPr>
      <w:ind w:left="1440"/>
    </w:pPr>
  </w:style>
  <w:style w:type="paragraph" w:customStyle="1" w:styleId="DAH-Heading1">
    <w:name w:val="DAH-Heading1"/>
    <w:basedOn w:val="Heading1"/>
    <w:qFormat/>
    <w:rsid w:val="001D2CA6"/>
  </w:style>
  <w:style w:type="paragraph" w:styleId="TOC2">
    <w:name w:val="toc 2"/>
    <w:basedOn w:val="Normal"/>
    <w:next w:val="Normal"/>
    <w:autoRedefine/>
    <w:uiPriority w:val="39"/>
    <w:unhideWhenUsed/>
    <w:rsid w:val="00623419"/>
    <w:pPr>
      <w:tabs>
        <w:tab w:val="left" w:pos="880"/>
        <w:tab w:val="right" w:leader="dot" w:pos="10338"/>
      </w:tabs>
      <w:spacing w:after="100"/>
      <w:ind w:left="426"/>
    </w:pPr>
  </w:style>
  <w:style w:type="paragraph" w:customStyle="1" w:styleId="DAH-Heading2">
    <w:name w:val="DAH-Heading2"/>
    <w:basedOn w:val="Heading2"/>
    <w:qFormat/>
    <w:rsid w:val="00207914"/>
  </w:style>
  <w:style w:type="paragraph" w:customStyle="1" w:styleId="DAH-TableCentred">
    <w:name w:val="DAH-TableCentred"/>
    <w:basedOn w:val="TableText"/>
    <w:qFormat/>
    <w:rsid w:val="00207914"/>
    <w:pPr>
      <w:spacing w:line="240" w:lineRule="auto"/>
      <w:jc w:val="center"/>
    </w:pPr>
  </w:style>
  <w:style w:type="character" w:styleId="CommentReference">
    <w:name w:val="annotation reference"/>
    <w:basedOn w:val="DefaultParagraphFont"/>
    <w:uiPriority w:val="99"/>
    <w:semiHidden/>
    <w:unhideWhenUsed/>
    <w:rsid w:val="00437342"/>
    <w:rPr>
      <w:sz w:val="16"/>
      <w:szCs w:val="16"/>
    </w:rPr>
  </w:style>
  <w:style w:type="paragraph" w:styleId="CommentText">
    <w:name w:val="annotation text"/>
    <w:basedOn w:val="Normal"/>
    <w:link w:val="CommentTextChar"/>
    <w:uiPriority w:val="99"/>
    <w:semiHidden/>
    <w:unhideWhenUsed/>
    <w:rsid w:val="00437342"/>
    <w:pPr>
      <w:spacing w:line="240" w:lineRule="auto"/>
    </w:pPr>
  </w:style>
  <w:style w:type="character" w:customStyle="1" w:styleId="CommentTextChar">
    <w:name w:val="Comment Text Char"/>
    <w:basedOn w:val="DefaultParagraphFont"/>
    <w:link w:val="CommentText"/>
    <w:uiPriority w:val="99"/>
    <w:semiHidden/>
    <w:rsid w:val="00437342"/>
  </w:style>
  <w:style w:type="paragraph" w:styleId="CommentSubject">
    <w:name w:val="annotation subject"/>
    <w:basedOn w:val="CommentText"/>
    <w:next w:val="CommentText"/>
    <w:link w:val="CommentSubjectChar"/>
    <w:uiPriority w:val="99"/>
    <w:semiHidden/>
    <w:unhideWhenUsed/>
    <w:rsid w:val="00437342"/>
    <w:rPr>
      <w:b/>
      <w:bCs/>
    </w:rPr>
  </w:style>
  <w:style w:type="character" w:customStyle="1" w:styleId="CommentSubjectChar">
    <w:name w:val="Comment Subject Char"/>
    <w:basedOn w:val="CommentTextChar"/>
    <w:link w:val="CommentSubject"/>
    <w:uiPriority w:val="99"/>
    <w:semiHidden/>
    <w:rsid w:val="00437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6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rosvenor-rowingclub.org.uk/dee-autumn-head/" TargetMode="Externa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grosvenor-rowingclub.org.uk/about-us/dee-autumn-head/" TargetMode="Externa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youtu.be/VU4UcKoNL14"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E3EB4-2FD3-44F0-942B-8D2E6A2E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3232</Words>
  <Characters>18428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Microsoft Word - DAH Instructions to Competitors .docx</vt:lpstr>
    </vt:vector>
  </TitlesOfParts>
  <Company>Consultancy and Development Ltd</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DAH Instructions to Competitors .docx</dc:title>
  <dc:subject/>
  <dc:creator>Tim Dodd</dc:creator>
  <dc:description/>
  <cp:lastModifiedBy>d knight</cp:lastModifiedBy>
  <cp:revision>38</cp:revision>
  <cp:lastPrinted>2023-10-15T21:34:00Z</cp:lastPrinted>
  <dcterms:created xsi:type="dcterms:W3CDTF">2024-09-26T23:33:00Z</dcterms:created>
  <dcterms:modified xsi:type="dcterms:W3CDTF">2024-10-21T22:03:00Z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Consultancy and Development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